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92C8C1" w14:textId="1D8430A0" w:rsidR="002F7EEC" w:rsidRDefault="002B30C6">
      <w:pPr>
        <w:rPr>
          <w:sz w:val="14"/>
        </w:rPr>
      </w:pPr>
      <w:ins w:id="0" w:author="Arvind" w:date="2020-04-07T22:05:00Z">
        <w:del w:id="1" w:author="Hemant Sura" w:date="2020-04-09T22:25:00Z">
          <w:r w:rsidRPr="002B30C6" w:rsidDel="007A0828">
            <w:rPr>
              <w:sz w:val="14"/>
            </w:rPr>
            <w:fldChar w:fldCharType="begin"/>
          </w:r>
          <w:r w:rsidRPr="002B30C6" w:rsidDel="007A0828">
            <w:rPr>
              <w:sz w:val="14"/>
            </w:rPr>
            <w:delInstrText xml:space="preserve"> PAGE   \* MERGEFORMAT </w:delInstrText>
          </w:r>
          <w:r w:rsidRPr="002B30C6" w:rsidDel="007A0828">
            <w:rPr>
              <w:sz w:val="14"/>
            </w:rPr>
            <w:fldChar w:fldCharType="separate"/>
          </w:r>
        </w:del>
      </w:ins>
      <w:del w:id="2" w:author="Hemant Sura" w:date="2020-04-09T22:25:00Z">
        <w:r w:rsidDel="007A0828">
          <w:rPr>
            <w:noProof/>
            <w:sz w:val="14"/>
          </w:rPr>
          <w:delText>1</w:delText>
        </w:r>
      </w:del>
      <w:ins w:id="3" w:author="Arvind" w:date="2020-04-07T22:05:00Z">
        <w:del w:id="4" w:author="Hemant Sura" w:date="2020-04-09T22:25:00Z">
          <w:r w:rsidRPr="002B30C6" w:rsidDel="007A0828">
            <w:rPr>
              <w:noProof/>
              <w:sz w:val="14"/>
            </w:rPr>
            <w:fldChar w:fldCharType="end"/>
          </w:r>
        </w:del>
      </w:ins>
    </w:p>
    <w:p w14:paraId="752C4976" w14:textId="77777777" w:rsidR="002F7EEC" w:rsidRDefault="002F7EEC">
      <w:pPr>
        <w:rPr>
          <w:sz w:val="14"/>
        </w:rPr>
      </w:pPr>
    </w:p>
    <w:p w14:paraId="3F0B1A4B" w14:textId="77777777" w:rsidR="002F7EEC" w:rsidRDefault="002F7EEC">
      <w:pPr>
        <w:rPr>
          <w:sz w:val="14"/>
        </w:rPr>
      </w:pPr>
    </w:p>
    <w:tbl>
      <w:tblPr>
        <w:tblpPr w:leftFromText="180" w:rightFromText="180" w:vertAnchor="text" w:horzAnchor="margin" w:tblpX="1116" w:tblpY="102"/>
        <w:tblW w:w="3769" w:type="pct"/>
        <w:tblBorders>
          <w:top w:val="thinThickSmallGap" w:sz="36" w:space="0" w:color="632423"/>
          <w:left w:val="thinThickSmallGap" w:sz="36" w:space="0" w:color="632423"/>
          <w:bottom w:val="thickThinSmallGap" w:sz="36" w:space="0" w:color="632423"/>
          <w:right w:val="thickThinSmallGap" w:sz="36" w:space="0" w:color="632423"/>
        </w:tblBorders>
        <w:shd w:val="clear" w:color="auto" w:fill="FFFFFF"/>
        <w:tblLook w:val="04A0" w:firstRow="1" w:lastRow="0" w:firstColumn="1" w:lastColumn="0" w:noHBand="0" w:noVBand="1"/>
      </w:tblPr>
      <w:tblGrid>
        <w:gridCol w:w="6965"/>
      </w:tblGrid>
      <w:tr w:rsidR="005C1EC8" w:rsidRPr="00A27501" w14:paraId="5615E3EC" w14:textId="77777777" w:rsidTr="00CF664A">
        <w:trPr>
          <w:trHeight w:val="7530"/>
        </w:trPr>
        <w:tc>
          <w:tcPr>
            <w:tcW w:w="5000" w:type="pct"/>
            <w:shd w:val="clear" w:color="auto" w:fill="FFFFFF"/>
            <w:vAlign w:val="center"/>
          </w:tcPr>
          <w:p w14:paraId="5A1E8D19" w14:textId="77777777" w:rsidR="00E47B76" w:rsidRDefault="00E47B76" w:rsidP="00CF664A">
            <w:pPr>
              <w:pStyle w:val="NoSpacing"/>
              <w:spacing w:line="260" w:lineRule="exact"/>
              <w:jc w:val="center"/>
              <w:rPr>
                <w:ins w:id="5" w:author="Hemant Sura" w:date="2020-05-02T14:35:00Z"/>
                <w:sz w:val="28"/>
                <w:szCs w:val="28"/>
              </w:rPr>
            </w:pPr>
          </w:p>
          <w:p w14:paraId="6E946616" w14:textId="77777777" w:rsidR="00E47B76" w:rsidRDefault="00E47B76" w:rsidP="00CF664A">
            <w:pPr>
              <w:pStyle w:val="NoSpacing"/>
              <w:spacing w:line="260" w:lineRule="exact"/>
              <w:jc w:val="center"/>
              <w:rPr>
                <w:ins w:id="6" w:author="Hemant Sura" w:date="2020-05-02T14:35:00Z"/>
                <w:sz w:val="28"/>
                <w:szCs w:val="28"/>
              </w:rPr>
            </w:pPr>
          </w:p>
          <w:p w14:paraId="27FC94C7" w14:textId="6117F164" w:rsidR="005C1EC8" w:rsidRDefault="007D2323" w:rsidP="00CF664A">
            <w:pPr>
              <w:pStyle w:val="NoSpacing"/>
              <w:spacing w:line="260" w:lineRule="exact"/>
              <w:jc w:val="center"/>
              <w:rPr>
                <w:sz w:val="28"/>
                <w:szCs w:val="28"/>
              </w:rPr>
            </w:pPr>
            <w:r>
              <w:rPr>
                <w:sz w:val="28"/>
                <w:szCs w:val="28"/>
              </w:rPr>
              <w:t>BY</w:t>
            </w:r>
            <w:r w:rsidR="005C1EC8">
              <w:rPr>
                <w:sz w:val="28"/>
                <w:szCs w:val="28"/>
              </w:rPr>
              <w:t xml:space="preserve">LAWS                                                                                                  </w:t>
            </w:r>
          </w:p>
          <w:p w14:paraId="1FE44E7E" w14:textId="77777777" w:rsidR="005C1EC8" w:rsidRDefault="005C1EC8" w:rsidP="00CF664A">
            <w:pPr>
              <w:pStyle w:val="NoSpacing"/>
              <w:spacing w:line="260" w:lineRule="exact"/>
              <w:jc w:val="center"/>
              <w:rPr>
                <w:sz w:val="28"/>
                <w:szCs w:val="28"/>
              </w:rPr>
            </w:pPr>
            <w:r>
              <w:rPr>
                <w:sz w:val="28"/>
                <w:szCs w:val="28"/>
              </w:rPr>
              <w:t xml:space="preserve">OF                                                                                                </w:t>
            </w:r>
          </w:p>
          <w:p w14:paraId="14A3F418" w14:textId="25687966" w:rsidR="005C1EC8" w:rsidRDefault="005810CB" w:rsidP="00CF664A">
            <w:pPr>
              <w:pStyle w:val="NoSpacing"/>
              <w:spacing w:line="260" w:lineRule="exact"/>
              <w:jc w:val="center"/>
              <w:rPr>
                <w:ins w:id="7" w:author="Arvind Shah" w:date="2020-04-06T21:30:00Z"/>
                <w:sz w:val="28"/>
                <w:szCs w:val="28"/>
              </w:rPr>
            </w:pPr>
            <w:r>
              <w:rPr>
                <w:sz w:val="28"/>
                <w:szCs w:val="28"/>
              </w:rPr>
              <w:t>Vaishnav S</w:t>
            </w:r>
            <w:r w:rsidR="00C32410">
              <w:rPr>
                <w:sz w:val="28"/>
                <w:szCs w:val="28"/>
              </w:rPr>
              <w:t>amaj</w:t>
            </w:r>
            <w:r>
              <w:rPr>
                <w:sz w:val="28"/>
                <w:szCs w:val="28"/>
              </w:rPr>
              <w:t xml:space="preserve"> of RTP</w:t>
            </w:r>
            <w:r w:rsidR="005C1EC8">
              <w:rPr>
                <w:sz w:val="28"/>
                <w:szCs w:val="28"/>
              </w:rPr>
              <w:t>, Inc</w:t>
            </w:r>
          </w:p>
          <w:p w14:paraId="340610B4" w14:textId="07B68E64" w:rsidR="003466B1" w:rsidRDefault="003466B1" w:rsidP="00CF664A">
            <w:pPr>
              <w:pStyle w:val="NoSpacing"/>
              <w:spacing w:line="260" w:lineRule="exact"/>
              <w:jc w:val="center"/>
              <w:rPr>
                <w:ins w:id="8" w:author="Hemant Sura" w:date="2020-05-02T14:33:00Z"/>
                <w:rFonts w:ascii="Cambria" w:hAnsi="Cambria" w:cs="Shruti"/>
                <w:sz w:val="28"/>
                <w:szCs w:val="28"/>
              </w:rPr>
            </w:pPr>
            <w:ins w:id="9" w:author="Arvind Shah" w:date="2020-04-06T21:30:00Z">
              <w:r>
                <w:rPr>
                  <w:rFonts w:ascii="Cambria" w:hAnsi="Cambria" w:cs="Shruti"/>
                  <w:sz w:val="28"/>
                  <w:szCs w:val="28"/>
                </w:rPr>
                <w:t>DBA: Krish</w:t>
              </w:r>
            </w:ins>
            <w:ins w:id="10" w:author="Arvind Shah" w:date="2020-04-06T21:31:00Z">
              <w:r>
                <w:rPr>
                  <w:rFonts w:ascii="Cambria" w:hAnsi="Cambria" w:cs="Shruti"/>
                  <w:sz w:val="28"/>
                  <w:szCs w:val="28"/>
                </w:rPr>
                <w:t>nadham-</w:t>
              </w:r>
              <w:del w:id="11" w:author="Hemant Sura" w:date="2020-04-25T14:53:00Z">
                <w:r w:rsidDel="001D33BB">
                  <w:rPr>
                    <w:rFonts w:ascii="Cambria" w:hAnsi="Cambria" w:cs="Shruti"/>
                    <w:sz w:val="28"/>
                    <w:szCs w:val="28"/>
                  </w:rPr>
                  <w:delText>VYO</w:delText>
                </w:r>
              </w:del>
            </w:ins>
            <w:ins w:id="12" w:author="Hemant Sura" w:date="2020-04-25T14:54:00Z">
              <w:r w:rsidR="001D33BB">
                <w:rPr>
                  <w:rFonts w:ascii="Cambria" w:hAnsi="Cambria" w:cs="Shruti"/>
                  <w:sz w:val="28"/>
                  <w:szCs w:val="28"/>
                </w:rPr>
                <w:t>USA</w:t>
              </w:r>
            </w:ins>
          </w:p>
          <w:p w14:paraId="3C3B4DAC" w14:textId="77777777" w:rsidR="00E47B76" w:rsidRDefault="00E47B76" w:rsidP="00CF664A">
            <w:pPr>
              <w:pStyle w:val="NoSpacing"/>
              <w:spacing w:line="260" w:lineRule="exact"/>
              <w:jc w:val="center"/>
              <w:rPr>
                <w:ins w:id="13" w:author="Hemant Sura" w:date="2020-05-02T14:34:00Z"/>
                <w:rFonts w:ascii="Cambria" w:hAnsi="Cambria" w:cs="Shruti"/>
                <w:sz w:val="28"/>
                <w:szCs w:val="28"/>
              </w:rPr>
            </w:pPr>
            <w:ins w:id="14" w:author="Hemant Sura" w:date="2020-05-02T14:34:00Z">
              <w:r>
                <w:rPr>
                  <w:rFonts w:ascii="Cambria" w:hAnsi="Cambria" w:cs="Shruti"/>
                  <w:sz w:val="28"/>
                  <w:szCs w:val="28"/>
                </w:rPr>
                <w:t xml:space="preserve">&amp; </w:t>
              </w:r>
            </w:ins>
          </w:p>
          <w:p w14:paraId="01813C54" w14:textId="2E48680B" w:rsidR="00E47B76" w:rsidRDefault="00E47B76" w:rsidP="00CF664A">
            <w:pPr>
              <w:pStyle w:val="NoSpacing"/>
              <w:spacing w:line="260" w:lineRule="exact"/>
              <w:jc w:val="center"/>
              <w:rPr>
                <w:ins w:id="15" w:author="Hemant Sura" w:date="2020-05-02T14:35:00Z"/>
                <w:rFonts w:ascii="Cambria" w:hAnsi="Cambria" w:cs="Shruti"/>
                <w:sz w:val="28"/>
                <w:szCs w:val="28"/>
              </w:rPr>
            </w:pPr>
            <w:ins w:id="16" w:author="Hemant Sura" w:date="2020-05-02T14:35:00Z">
              <w:r>
                <w:rPr>
                  <w:rFonts w:ascii="Cambria" w:hAnsi="Cambria" w:cs="Shruti"/>
                  <w:sz w:val="28"/>
                  <w:szCs w:val="28"/>
                </w:rPr>
                <w:t>Krishnadham</w:t>
              </w:r>
            </w:ins>
            <w:ins w:id="17" w:author="Hemant Sura" w:date="2020-05-02T14:34:00Z">
              <w:r>
                <w:rPr>
                  <w:rFonts w:ascii="Cambria" w:hAnsi="Cambria" w:cs="Shruti"/>
                  <w:sz w:val="28"/>
                  <w:szCs w:val="28"/>
                </w:rPr>
                <w:t>-VYO (First Haveli P</w:t>
              </w:r>
            </w:ins>
            <w:ins w:id="18" w:author="Hemant Sura" w:date="2020-05-02T14:35:00Z">
              <w:r>
                <w:rPr>
                  <w:rFonts w:ascii="Cambria" w:hAnsi="Cambria" w:cs="Shruti"/>
                  <w:sz w:val="28"/>
                  <w:szCs w:val="28"/>
                </w:rPr>
                <w:t>roject)</w:t>
              </w:r>
            </w:ins>
          </w:p>
          <w:p w14:paraId="2ACC4897" w14:textId="77777777" w:rsidR="00E47B76" w:rsidRDefault="00E47B76" w:rsidP="00CF664A">
            <w:pPr>
              <w:pStyle w:val="NoSpacing"/>
              <w:spacing w:line="260" w:lineRule="exact"/>
              <w:jc w:val="center"/>
              <w:rPr>
                <w:ins w:id="19" w:author="Arvind Shah" w:date="2020-04-06T22:12:00Z"/>
                <w:rFonts w:ascii="Cambria" w:hAnsi="Cambria" w:cs="Shruti"/>
                <w:sz w:val="28"/>
                <w:szCs w:val="28"/>
              </w:rPr>
            </w:pPr>
          </w:p>
          <w:p w14:paraId="5126D825" w14:textId="142F1933" w:rsidR="00E47B76" w:rsidRPr="001849DF" w:rsidRDefault="003D0A82" w:rsidP="00DC564F">
            <w:pPr>
              <w:pStyle w:val="NoSpacing"/>
              <w:spacing w:line="260" w:lineRule="exact"/>
              <w:jc w:val="center"/>
              <w:rPr>
                <w:rFonts w:ascii="Cambria" w:hAnsi="Cambria" w:cs="Shruti"/>
                <w:sz w:val="28"/>
                <w:szCs w:val="28"/>
              </w:rPr>
            </w:pPr>
            <w:ins w:id="20" w:author="Arvind Shah" w:date="2020-04-06T22:12:00Z">
              <w:r>
                <w:rPr>
                  <w:rFonts w:ascii="Cambria" w:hAnsi="Cambria" w:cs="Shruti"/>
                  <w:sz w:val="28"/>
                  <w:szCs w:val="28"/>
                </w:rPr>
                <w:t>(</w:t>
              </w:r>
              <w:del w:id="21" w:author="Arvind Shah" w:date="2020-04-27T12:11:00Z">
                <w:r w:rsidDel="003071FE">
                  <w:rPr>
                    <w:rFonts w:ascii="Cambria" w:hAnsi="Cambria" w:cs="Shruti"/>
                    <w:sz w:val="28"/>
                    <w:szCs w:val="28"/>
                  </w:rPr>
                  <w:delText xml:space="preserve"> </w:delText>
                </w:r>
              </w:del>
              <w:r>
                <w:rPr>
                  <w:rFonts w:ascii="Cambria" w:hAnsi="Cambria" w:cs="Shruti"/>
                  <w:sz w:val="28"/>
                  <w:szCs w:val="28"/>
                </w:rPr>
                <w:t xml:space="preserve">a North Carolina </w:t>
              </w:r>
            </w:ins>
            <w:ins w:id="22" w:author="Arvind Shah" w:date="2020-04-06T22:13:00Z">
              <w:r>
                <w:rPr>
                  <w:rFonts w:ascii="Cambria" w:hAnsi="Cambria" w:cs="Shruti"/>
                  <w:sz w:val="28"/>
                  <w:szCs w:val="28"/>
                </w:rPr>
                <w:t>non-profit corporation)</w:t>
              </w:r>
            </w:ins>
          </w:p>
          <w:p w14:paraId="70D7F8A9" w14:textId="7F7B903A" w:rsidR="005C1EC8" w:rsidRDefault="006B66F1" w:rsidP="00CF664A">
            <w:pPr>
              <w:pStyle w:val="NoSpacing"/>
              <w:spacing w:line="260" w:lineRule="exact"/>
              <w:jc w:val="center"/>
              <w:rPr>
                <w:ins w:id="23" w:author="Arvind Shah" w:date="2020-04-27T12:11:00Z"/>
                <w:rFonts w:ascii="Cambria" w:hAnsi="Cambria"/>
                <w:color w:val="FF0000"/>
                <w:sz w:val="28"/>
                <w:szCs w:val="28"/>
              </w:rPr>
            </w:pPr>
            <w:ins w:id="24" w:author="Hemant Sura" w:date="2020-05-02T15:14:00Z">
              <w:r>
                <w:rPr>
                  <w:rFonts w:ascii="Cambria" w:hAnsi="Cambria"/>
                  <w:color w:val="FF0000"/>
                  <w:sz w:val="28"/>
                  <w:szCs w:val="28"/>
                </w:rPr>
                <w:t>0</w:t>
              </w:r>
            </w:ins>
            <w:ins w:id="25" w:author="Hemant Sura" w:date="2020-06-03T17:40:00Z">
              <w:r w:rsidR="00441FFE">
                <w:rPr>
                  <w:rFonts w:ascii="Cambria" w:hAnsi="Cambria"/>
                  <w:color w:val="FF0000"/>
                  <w:sz w:val="28"/>
                  <w:szCs w:val="28"/>
                </w:rPr>
                <w:t>6</w:t>
              </w:r>
            </w:ins>
            <w:ins w:id="26" w:author="Hemant Sura" w:date="2020-05-02T15:14:00Z">
              <w:r>
                <w:rPr>
                  <w:rFonts w:ascii="Cambria" w:hAnsi="Cambria"/>
                  <w:color w:val="FF0000"/>
                  <w:sz w:val="28"/>
                  <w:szCs w:val="28"/>
                </w:rPr>
                <w:t>-</w:t>
              </w:r>
            </w:ins>
            <w:ins w:id="27" w:author="Hemant Sura" w:date="2020-06-12T17:59:00Z">
              <w:r w:rsidR="00DF7761">
                <w:rPr>
                  <w:rFonts w:ascii="Cambria" w:hAnsi="Cambria"/>
                  <w:color w:val="FF0000"/>
                  <w:sz w:val="28"/>
                  <w:szCs w:val="28"/>
                </w:rPr>
                <w:t>1</w:t>
              </w:r>
            </w:ins>
            <w:ins w:id="28" w:author="Hemant Sura" w:date="2020-05-03T16:53:00Z">
              <w:r w:rsidR="00DE31C0">
                <w:rPr>
                  <w:rFonts w:ascii="Cambria" w:hAnsi="Cambria"/>
                  <w:color w:val="FF0000"/>
                  <w:sz w:val="28"/>
                  <w:szCs w:val="28"/>
                </w:rPr>
                <w:t>3</w:t>
              </w:r>
            </w:ins>
            <w:ins w:id="29" w:author="Hemant Sura" w:date="2020-05-02T15:14:00Z">
              <w:r>
                <w:rPr>
                  <w:rFonts w:ascii="Cambria" w:hAnsi="Cambria"/>
                  <w:color w:val="FF0000"/>
                  <w:sz w:val="28"/>
                  <w:szCs w:val="28"/>
                </w:rPr>
                <w:t>-2020</w:t>
              </w:r>
            </w:ins>
            <w:ins w:id="30" w:author="Arvind Shah" w:date="2020-04-24T17:16:00Z">
              <w:del w:id="31" w:author="Hemant Sura" w:date="2020-05-02T15:14:00Z">
                <w:r w:rsidR="00EF45BF" w:rsidDel="006B66F1">
                  <w:rPr>
                    <w:rFonts w:ascii="Cambria" w:hAnsi="Cambria"/>
                    <w:color w:val="FF0000"/>
                    <w:sz w:val="28"/>
                    <w:szCs w:val="28"/>
                  </w:rPr>
                  <w:delText>4-</w:delText>
                </w:r>
              </w:del>
              <w:del w:id="32" w:author="Hemant Sura" w:date="2020-04-30T22:03:00Z">
                <w:r w:rsidR="00EF45BF" w:rsidDel="00451E82">
                  <w:rPr>
                    <w:rFonts w:ascii="Cambria" w:hAnsi="Cambria"/>
                    <w:color w:val="FF0000"/>
                    <w:sz w:val="28"/>
                    <w:szCs w:val="28"/>
                  </w:rPr>
                  <w:delText>2</w:delText>
                </w:r>
              </w:del>
              <w:del w:id="33" w:author="Hemant Sura" w:date="2020-04-25T15:29:00Z">
                <w:r w:rsidR="00EF45BF" w:rsidDel="00C34105">
                  <w:rPr>
                    <w:rFonts w:ascii="Cambria" w:hAnsi="Cambria"/>
                    <w:color w:val="FF0000"/>
                    <w:sz w:val="28"/>
                    <w:szCs w:val="28"/>
                  </w:rPr>
                  <w:delText>4</w:delText>
                </w:r>
              </w:del>
              <w:del w:id="34" w:author="Hemant Sura" w:date="2020-05-02T15:14:00Z">
                <w:r w:rsidR="00EF45BF" w:rsidDel="006B66F1">
                  <w:rPr>
                    <w:rFonts w:ascii="Cambria" w:hAnsi="Cambria"/>
                    <w:color w:val="FF0000"/>
                    <w:sz w:val="28"/>
                    <w:szCs w:val="28"/>
                  </w:rPr>
                  <w:delText>-20</w:delText>
                </w:r>
              </w:del>
            </w:ins>
            <w:r w:rsidR="005810CB">
              <w:rPr>
                <w:rFonts w:ascii="Cambria" w:hAnsi="Cambria"/>
                <w:color w:val="FF0000"/>
                <w:sz w:val="28"/>
                <w:szCs w:val="28"/>
              </w:rPr>
              <w:t xml:space="preserve"> </w:t>
            </w:r>
          </w:p>
          <w:p w14:paraId="684ABE53" w14:textId="16E9F51B" w:rsidR="003071FE" w:rsidRPr="00653160" w:rsidRDefault="003071FE" w:rsidP="00CF664A">
            <w:pPr>
              <w:pStyle w:val="NoSpacing"/>
              <w:spacing w:line="260" w:lineRule="exact"/>
              <w:jc w:val="center"/>
              <w:rPr>
                <w:rFonts w:ascii="Cambria" w:hAnsi="Cambria"/>
                <w:color w:val="FF0000"/>
                <w:sz w:val="28"/>
                <w:szCs w:val="28"/>
              </w:rPr>
            </w:pPr>
            <w:ins w:id="35" w:author="Arvind Shah" w:date="2020-04-27T12:12:00Z">
              <w:r>
                <w:rPr>
                  <w:rFonts w:ascii="Cambria" w:hAnsi="Cambria"/>
                  <w:color w:val="FF0000"/>
                  <w:sz w:val="28"/>
                  <w:szCs w:val="28"/>
                </w:rPr>
                <w:t>Version 1.0</w:t>
              </w:r>
            </w:ins>
          </w:p>
          <w:p w14:paraId="286B5139" w14:textId="77777777" w:rsidR="005C1EC8" w:rsidRPr="00A27501" w:rsidRDefault="005C1EC8" w:rsidP="00CF664A">
            <w:pPr>
              <w:pStyle w:val="NoSpacing"/>
              <w:spacing w:line="260" w:lineRule="exact"/>
              <w:jc w:val="center"/>
              <w:rPr>
                <w:rFonts w:ascii="Cambria" w:hAnsi="Cambria"/>
                <w:sz w:val="28"/>
                <w:szCs w:val="28"/>
              </w:rPr>
            </w:pPr>
          </w:p>
          <w:p w14:paraId="3817CBDA" w14:textId="77777777" w:rsidR="005C1EC8" w:rsidRPr="00A27501" w:rsidRDefault="005C1EC8" w:rsidP="00CF664A">
            <w:pPr>
              <w:pStyle w:val="NoSpacing"/>
              <w:spacing w:line="260" w:lineRule="exact"/>
              <w:jc w:val="both"/>
              <w:rPr>
                <w:rFonts w:ascii="Cambria" w:hAnsi="Cambria"/>
                <w:sz w:val="28"/>
                <w:szCs w:val="28"/>
              </w:rPr>
            </w:pPr>
            <w:r>
              <w:rPr>
                <w:rFonts w:ascii="Cambria" w:hAnsi="Cambria"/>
                <w:sz w:val="28"/>
                <w:szCs w:val="28"/>
              </w:rPr>
              <w:t xml:space="preserve">         </w:t>
            </w:r>
          </w:p>
          <w:p w14:paraId="03F4435D" w14:textId="77777777" w:rsidR="005C1EC8" w:rsidRDefault="005C1EC8" w:rsidP="00CF664A">
            <w:pPr>
              <w:rPr>
                <w:noProof/>
              </w:rPr>
            </w:pPr>
            <w:r>
              <w:rPr>
                <w:noProof/>
              </w:rPr>
              <w:t xml:space="preserve">                            </w:t>
            </w:r>
          </w:p>
          <w:p w14:paraId="4CC9001B" w14:textId="77777777" w:rsidR="005C1EC8" w:rsidRPr="00A27501" w:rsidRDefault="005C1EC8" w:rsidP="00CF664A">
            <w:pPr>
              <w:rPr>
                <w:rFonts w:ascii="Cambria" w:hAnsi="Cambria"/>
                <w:sz w:val="28"/>
                <w:szCs w:val="28"/>
              </w:rPr>
            </w:pPr>
            <w:r>
              <w:rPr>
                <w:noProof/>
              </w:rPr>
              <w:t xml:space="preserve">                                </w:t>
            </w:r>
          </w:p>
        </w:tc>
      </w:tr>
    </w:tbl>
    <w:p w14:paraId="20D5C5F4" w14:textId="77777777" w:rsidR="005C1EC8" w:rsidRDefault="005C1EC8">
      <w:pPr>
        <w:suppressAutoHyphens/>
        <w:spacing w:after="240"/>
        <w:jc w:val="center"/>
        <w:rPr>
          <w:b/>
        </w:rPr>
      </w:pPr>
    </w:p>
    <w:p w14:paraId="6AD5749C" w14:textId="77777777" w:rsidR="00074CA8" w:rsidRDefault="005C1EC8">
      <w:pPr>
        <w:suppressAutoHyphens/>
        <w:spacing w:after="240"/>
        <w:jc w:val="center"/>
        <w:rPr>
          <w:ins w:id="36" w:author="Hemant Sura" w:date="2020-04-27T20:18:00Z"/>
          <w:b/>
        </w:rPr>
      </w:pPr>
      <w:r>
        <w:rPr>
          <w:b/>
        </w:rPr>
        <w:br w:type="page"/>
      </w:r>
    </w:p>
    <w:customXmlInsRangeStart w:id="37" w:author="Hemant Sura" w:date="2020-04-30T22:01:00Z"/>
    <w:sdt>
      <w:sdtPr>
        <w:rPr>
          <w:rFonts w:ascii="Times New Roman" w:eastAsia="Times New Roman" w:hAnsi="Times New Roman" w:cs="Times New Roman"/>
          <w:bCs w:val="0"/>
          <w:caps w:val="0"/>
          <w:color w:val="auto"/>
          <w:sz w:val="24"/>
          <w:szCs w:val="20"/>
        </w:rPr>
        <w:id w:val="-185369841"/>
        <w:docPartObj>
          <w:docPartGallery w:val="Table of Contents"/>
          <w:docPartUnique/>
        </w:docPartObj>
      </w:sdtPr>
      <w:sdtEndPr>
        <w:rPr>
          <w:b/>
          <w:noProof/>
        </w:rPr>
      </w:sdtEndPr>
      <w:sdtContent>
        <w:customXmlInsRangeEnd w:id="37"/>
        <w:p w14:paraId="38608346" w14:textId="7AC53474" w:rsidR="00A905BA" w:rsidRDefault="00A905BA">
          <w:pPr>
            <w:pStyle w:val="TOCHeading"/>
            <w:rPr>
              <w:ins w:id="38" w:author="Hemant Sura" w:date="2020-04-30T22:01:00Z"/>
            </w:rPr>
          </w:pPr>
          <w:ins w:id="39" w:author="Hemant Sura" w:date="2020-04-30T22:01:00Z">
            <w:r>
              <w:t>Contents</w:t>
            </w:r>
          </w:ins>
        </w:p>
        <w:p w14:paraId="431D395C" w14:textId="2C8495CE" w:rsidR="001B2A1A" w:rsidRDefault="00A905BA">
          <w:pPr>
            <w:pStyle w:val="TOC1"/>
            <w:rPr>
              <w:ins w:id="40" w:author="Hemant Sura" w:date="2020-06-12T18:05:00Z"/>
              <w:rFonts w:asciiTheme="minorHAnsi" w:eastAsiaTheme="minorEastAsia" w:hAnsiTheme="minorHAnsi" w:cstheme="minorBidi"/>
              <w:noProof/>
              <w:sz w:val="22"/>
              <w:szCs w:val="22"/>
            </w:rPr>
          </w:pPr>
          <w:ins w:id="41" w:author="Hemant Sura" w:date="2020-04-30T22:01:00Z">
            <w:r>
              <w:fldChar w:fldCharType="begin"/>
            </w:r>
            <w:r>
              <w:instrText xml:space="preserve"> TOC \o "1-3" \h \z \u </w:instrText>
            </w:r>
            <w:r>
              <w:fldChar w:fldCharType="separate"/>
            </w:r>
          </w:ins>
          <w:ins w:id="42" w:author="Hemant Sura" w:date="2020-06-12T18:05:00Z">
            <w:r w:rsidR="001B2A1A" w:rsidRPr="00DC368D">
              <w:rPr>
                <w:rStyle w:val="Hyperlink"/>
                <w:noProof/>
              </w:rPr>
              <w:fldChar w:fldCharType="begin"/>
            </w:r>
            <w:r w:rsidR="001B2A1A" w:rsidRPr="00DC368D">
              <w:rPr>
                <w:rStyle w:val="Hyperlink"/>
                <w:noProof/>
              </w:rPr>
              <w:instrText xml:space="preserve"> </w:instrText>
            </w:r>
            <w:r w:rsidR="001B2A1A">
              <w:rPr>
                <w:noProof/>
              </w:rPr>
              <w:instrText>HYPERLINK \l "_Toc42877528"</w:instrText>
            </w:r>
            <w:r w:rsidR="001B2A1A" w:rsidRPr="00DC368D">
              <w:rPr>
                <w:rStyle w:val="Hyperlink"/>
                <w:noProof/>
              </w:rPr>
              <w:instrText xml:space="preserve"> </w:instrText>
            </w:r>
            <w:r w:rsidR="001B2A1A" w:rsidRPr="00DC368D">
              <w:rPr>
                <w:rStyle w:val="Hyperlink"/>
                <w:noProof/>
              </w:rPr>
            </w:r>
            <w:r w:rsidR="001B2A1A" w:rsidRPr="00DC368D">
              <w:rPr>
                <w:rStyle w:val="Hyperlink"/>
                <w:noProof/>
              </w:rPr>
              <w:fldChar w:fldCharType="separate"/>
            </w:r>
            <w:r w:rsidR="001B2A1A" w:rsidRPr="00DC368D">
              <w:rPr>
                <w:rStyle w:val="Hyperlink"/>
                <w:noProof/>
              </w:rPr>
              <w:t>ARTICLE I</w:t>
            </w:r>
            <w:r w:rsidR="001B2A1A">
              <w:rPr>
                <w:noProof/>
                <w:webHidden/>
              </w:rPr>
              <w:tab/>
            </w:r>
            <w:r w:rsidR="001B2A1A">
              <w:rPr>
                <w:noProof/>
                <w:webHidden/>
              </w:rPr>
              <w:fldChar w:fldCharType="begin"/>
            </w:r>
            <w:r w:rsidR="001B2A1A">
              <w:rPr>
                <w:noProof/>
                <w:webHidden/>
              </w:rPr>
              <w:instrText xml:space="preserve"> PAGEREF _Toc42877528 \h </w:instrText>
            </w:r>
          </w:ins>
          <w:r w:rsidR="001B2A1A">
            <w:rPr>
              <w:noProof/>
              <w:webHidden/>
            </w:rPr>
          </w:r>
          <w:r w:rsidR="001B2A1A">
            <w:rPr>
              <w:noProof/>
              <w:webHidden/>
            </w:rPr>
            <w:fldChar w:fldCharType="separate"/>
          </w:r>
          <w:ins w:id="43" w:author="Hemant Sura" w:date="2020-06-13T15:52:00Z">
            <w:r w:rsidR="00776417">
              <w:rPr>
                <w:noProof/>
                <w:webHidden/>
              </w:rPr>
              <w:t>5</w:t>
            </w:r>
          </w:ins>
          <w:ins w:id="44" w:author="Hemant Sura" w:date="2020-06-12T18:05:00Z">
            <w:r w:rsidR="001B2A1A">
              <w:rPr>
                <w:noProof/>
                <w:webHidden/>
              </w:rPr>
              <w:fldChar w:fldCharType="end"/>
            </w:r>
            <w:r w:rsidR="001B2A1A" w:rsidRPr="00DC368D">
              <w:rPr>
                <w:rStyle w:val="Hyperlink"/>
                <w:noProof/>
              </w:rPr>
              <w:fldChar w:fldCharType="end"/>
            </w:r>
          </w:ins>
        </w:p>
        <w:p w14:paraId="532E551D" w14:textId="5541D652" w:rsidR="001B2A1A" w:rsidRDefault="001B2A1A">
          <w:pPr>
            <w:pStyle w:val="TOC1"/>
            <w:rPr>
              <w:ins w:id="45" w:author="Hemant Sura" w:date="2020-06-12T18:05:00Z"/>
              <w:rFonts w:asciiTheme="minorHAnsi" w:eastAsiaTheme="minorEastAsia" w:hAnsiTheme="minorHAnsi" w:cstheme="minorBidi"/>
              <w:noProof/>
              <w:sz w:val="22"/>
              <w:szCs w:val="22"/>
            </w:rPr>
          </w:pPr>
          <w:ins w:id="46" w:author="Hemant Sura" w:date="2020-06-12T18:05:00Z">
            <w:r w:rsidRPr="00DC368D">
              <w:rPr>
                <w:rStyle w:val="Hyperlink"/>
                <w:noProof/>
              </w:rPr>
              <w:fldChar w:fldCharType="begin"/>
            </w:r>
            <w:r w:rsidRPr="00DC368D">
              <w:rPr>
                <w:rStyle w:val="Hyperlink"/>
                <w:noProof/>
              </w:rPr>
              <w:instrText xml:space="preserve"> </w:instrText>
            </w:r>
            <w:r>
              <w:rPr>
                <w:noProof/>
              </w:rPr>
              <w:instrText>HYPERLINK \l "_Toc42877529"</w:instrText>
            </w:r>
            <w:r w:rsidRPr="00DC368D">
              <w:rPr>
                <w:rStyle w:val="Hyperlink"/>
                <w:noProof/>
              </w:rPr>
              <w:instrText xml:space="preserve"> </w:instrText>
            </w:r>
            <w:r w:rsidRPr="00DC368D">
              <w:rPr>
                <w:rStyle w:val="Hyperlink"/>
                <w:noProof/>
              </w:rPr>
            </w:r>
            <w:r w:rsidRPr="00DC368D">
              <w:rPr>
                <w:rStyle w:val="Hyperlink"/>
                <w:noProof/>
              </w:rPr>
              <w:fldChar w:fldCharType="separate"/>
            </w:r>
            <w:r w:rsidRPr="00DC368D">
              <w:rPr>
                <w:rStyle w:val="Hyperlink"/>
                <w:noProof/>
              </w:rPr>
              <w:t>NAME, PURPOSE AND TAX EXEMPT STATUS</w:t>
            </w:r>
            <w:r>
              <w:rPr>
                <w:noProof/>
                <w:webHidden/>
              </w:rPr>
              <w:tab/>
            </w:r>
            <w:r>
              <w:rPr>
                <w:noProof/>
                <w:webHidden/>
              </w:rPr>
              <w:fldChar w:fldCharType="begin"/>
            </w:r>
            <w:r>
              <w:rPr>
                <w:noProof/>
                <w:webHidden/>
              </w:rPr>
              <w:instrText xml:space="preserve"> PAGEREF _Toc42877529 \h </w:instrText>
            </w:r>
          </w:ins>
          <w:r>
            <w:rPr>
              <w:noProof/>
              <w:webHidden/>
            </w:rPr>
          </w:r>
          <w:r>
            <w:rPr>
              <w:noProof/>
              <w:webHidden/>
            </w:rPr>
            <w:fldChar w:fldCharType="separate"/>
          </w:r>
          <w:ins w:id="47" w:author="Hemant Sura" w:date="2020-06-13T15:52:00Z">
            <w:r w:rsidR="00776417">
              <w:rPr>
                <w:noProof/>
                <w:webHidden/>
              </w:rPr>
              <w:t>5</w:t>
            </w:r>
          </w:ins>
          <w:ins w:id="48" w:author="Hemant Sura" w:date="2020-06-12T18:05:00Z">
            <w:r>
              <w:rPr>
                <w:noProof/>
                <w:webHidden/>
              </w:rPr>
              <w:fldChar w:fldCharType="end"/>
            </w:r>
            <w:r w:rsidRPr="00DC368D">
              <w:rPr>
                <w:rStyle w:val="Hyperlink"/>
                <w:noProof/>
              </w:rPr>
              <w:fldChar w:fldCharType="end"/>
            </w:r>
          </w:ins>
        </w:p>
        <w:p w14:paraId="33841972" w14:textId="66B151EE" w:rsidR="001B2A1A" w:rsidRDefault="001B2A1A">
          <w:pPr>
            <w:pStyle w:val="TOC2"/>
            <w:tabs>
              <w:tab w:val="left" w:pos="2160"/>
            </w:tabs>
            <w:rPr>
              <w:ins w:id="49" w:author="Hemant Sura" w:date="2020-06-12T18:05:00Z"/>
              <w:rFonts w:asciiTheme="minorHAnsi" w:eastAsiaTheme="minorEastAsia" w:hAnsiTheme="minorHAnsi" w:cstheme="minorBidi"/>
              <w:noProof/>
              <w:sz w:val="22"/>
              <w:szCs w:val="22"/>
            </w:rPr>
          </w:pPr>
          <w:ins w:id="50" w:author="Hemant Sura" w:date="2020-06-12T18:05:00Z">
            <w:r w:rsidRPr="00DC368D">
              <w:rPr>
                <w:rStyle w:val="Hyperlink"/>
                <w:noProof/>
              </w:rPr>
              <w:fldChar w:fldCharType="begin"/>
            </w:r>
            <w:r w:rsidRPr="00DC368D">
              <w:rPr>
                <w:rStyle w:val="Hyperlink"/>
                <w:noProof/>
              </w:rPr>
              <w:instrText xml:space="preserve"> </w:instrText>
            </w:r>
            <w:r>
              <w:rPr>
                <w:noProof/>
              </w:rPr>
              <w:instrText>HYPERLINK \l "_Toc42877530"</w:instrText>
            </w:r>
            <w:r w:rsidRPr="00DC368D">
              <w:rPr>
                <w:rStyle w:val="Hyperlink"/>
                <w:noProof/>
              </w:rPr>
              <w:instrText xml:space="preserve"> </w:instrText>
            </w:r>
            <w:r w:rsidRPr="00DC368D">
              <w:rPr>
                <w:rStyle w:val="Hyperlink"/>
                <w:noProof/>
              </w:rPr>
            </w:r>
            <w:r w:rsidRPr="00DC368D">
              <w:rPr>
                <w:rStyle w:val="Hyperlink"/>
                <w:noProof/>
              </w:rPr>
              <w:fldChar w:fldCharType="separate"/>
            </w:r>
            <w:r w:rsidRPr="00DC368D">
              <w:rPr>
                <w:rStyle w:val="Hyperlink"/>
                <w:noProof/>
              </w:rPr>
              <w:t>SECTION 1</w:t>
            </w:r>
            <w:r>
              <w:rPr>
                <w:rFonts w:asciiTheme="minorHAnsi" w:eastAsiaTheme="minorEastAsia" w:hAnsiTheme="minorHAnsi" w:cstheme="minorBidi"/>
                <w:noProof/>
                <w:sz w:val="22"/>
                <w:szCs w:val="22"/>
              </w:rPr>
              <w:tab/>
            </w:r>
            <w:r w:rsidRPr="00DC368D">
              <w:rPr>
                <w:rStyle w:val="Hyperlink"/>
                <w:noProof/>
              </w:rPr>
              <w:t>Name</w:t>
            </w:r>
            <w:r>
              <w:rPr>
                <w:noProof/>
                <w:webHidden/>
              </w:rPr>
              <w:tab/>
            </w:r>
            <w:r>
              <w:rPr>
                <w:noProof/>
                <w:webHidden/>
              </w:rPr>
              <w:fldChar w:fldCharType="begin"/>
            </w:r>
            <w:r>
              <w:rPr>
                <w:noProof/>
                <w:webHidden/>
              </w:rPr>
              <w:instrText xml:space="preserve"> PAGEREF _Toc42877530 \h </w:instrText>
            </w:r>
          </w:ins>
          <w:r>
            <w:rPr>
              <w:noProof/>
              <w:webHidden/>
            </w:rPr>
          </w:r>
          <w:r>
            <w:rPr>
              <w:noProof/>
              <w:webHidden/>
            </w:rPr>
            <w:fldChar w:fldCharType="separate"/>
          </w:r>
          <w:ins w:id="51" w:author="Hemant Sura" w:date="2020-06-13T15:52:00Z">
            <w:r w:rsidR="00776417">
              <w:rPr>
                <w:noProof/>
                <w:webHidden/>
              </w:rPr>
              <w:t>5</w:t>
            </w:r>
          </w:ins>
          <w:ins w:id="52" w:author="Hemant Sura" w:date="2020-06-12T18:05:00Z">
            <w:r>
              <w:rPr>
                <w:noProof/>
                <w:webHidden/>
              </w:rPr>
              <w:fldChar w:fldCharType="end"/>
            </w:r>
            <w:r w:rsidRPr="00DC368D">
              <w:rPr>
                <w:rStyle w:val="Hyperlink"/>
                <w:noProof/>
              </w:rPr>
              <w:fldChar w:fldCharType="end"/>
            </w:r>
          </w:ins>
        </w:p>
        <w:p w14:paraId="6DD0F112" w14:textId="2C6C3992" w:rsidR="001B2A1A" w:rsidRDefault="001B2A1A">
          <w:pPr>
            <w:pStyle w:val="TOC2"/>
            <w:tabs>
              <w:tab w:val="left" w:pos="2160"/>
            </w:tabs>
            <w:rPr>
              <w:ins w:id="53" w:author="Hemant Sura" w:date="2020-06-12T18:05:00Z"/>
              <w:rFonts w:asciiTheme="minorHAnsi" w:eastAsiaTheme="minorEastAsia" w:hAnsiTheme="minorHAnsi" w:cstheme="minorBidi"/>
              <w:noProof/>
              <w:sz w:val="22"/>
              <w:szCs w:val="22"/>
            </w:rPr>
          </w:pPr>
          <w:ins w:id="54" w:author="Hemant Sura" w:date="2020-06-12T18:05:00Z">
            <w:r w:rsidRPr="00DC368D">
              <w:rPr>
                <w:rStyle w:val="Hyperlink"/>
                <w:noProof/>
              </w:rPr>
              <w:fldChar w:fldCharType="begin"/>
            </w:r>
            <w:r w:rsidRPr="00DC368D">
              <w:rPr>
                <w:rStyle w:val="Hyperlink"/>
                <w:noProof/>
              </w:rPr>
              <w:instrText xml:space="preserve"> </w:instrText>
            </w:r>
            <w:r>
              <w:rPr>
                <w:noProof/>
              </w:rPr>
              <w:instrText>HYPERLINK \l "_Toc42877531"</w:instrText>
            </w:r>
            <w:r w:rsidRPr="00DC368D">
              <w:rPr>
                <w:rStyle w:val="Hyperlink"/>
                <w:noProof/>
              </w:rPr>
              <w:instrText xml:space="preserve"> </w:instrText>
            </w:r>
            <w:r w:rsidRPr="00DC368D">
              <w:rPr>
                <w:rStyle w:val="Hyperlink"/>
                <w:noProof/>
              </w:rPr>
            </w:r>
            <w:r w:rsidRPr="00DC368D">
              <w:rPr>
                <w:rStyle w:val="Hyperlink"/>
                <w:noProof/>
              </w:rPr>
              <w:fldChar w:fldCharType="separate"/>
            </w:r>
            <w:r w:rsidRPr="00DC368D">
              <w:rPr>
                <w:rStyle w:val="Hyperlink"/>
                <w:noProof/>
              </w:rPr>
              <w:t>SECTION 2</w:t>
            </w:r>
            <w:r>
              <w:rPr>
                <w:rFonts w:asciiTheme="minorHAnsi" w:eastAsiaTheme="minorEastAsia" w:hAnsiTheme="minorHAnsi" w:cstheme="minorBidi"/>
                <w:noProof/>
                <w:sz w:val="22"/>
                <w:szCs w:val="22"/>
              </w:rPr>
              <w:tab/>
            </w:r>
            <w:r w:rsidRPr="00DC368D">
              <w:rPr>
                <w:rStyle w:val="Hyperlink"/>
                <w:noProof/>
              </w:rPr>
              <w:t>Purpose</w:t>
            </w:r>
            <w:r>
              <w:rPr>
                <w:noProof/>
                <w:webHidden/>
              </w:rPr>
              <w:tab/>
            </w:r>
            <w:r>
              <w:rPr>
                <w:noProof/>
                <w:webHidden/>
              </w:rPr>
              <w:fldChar w:fldCharType="begin"/>
            </w:r>
            <w:r>
              <w:rPr>
                <w:noProof/>
                <w:webHidden/>
              </w:rPr>
              <w:instrText xml:space="preserve"> PAGEREF _Toc42877531 \h </w:instrText>
            </w:r>
          </w:ins>
          <w:r>
            <w:rPr>
              <w:noProof/>
              <w:webHidden/>
            </w:rPr>
          </w:r>
          <w:r>
            <w:rPr>
              <w:noProof/>
              <w:webHidden/>
            </w:rPr>
            <w:fldChar w:fldCharType="separate"/>
          </w:r>
          <w:ins w:id="55" w:author="Hemant Sura" w:date="2020-06-13T15:52:00Z">
            <w:r w:rsidR="00776417">
              <w:rPr>
                <w:noProof/>
                <w:webHidden/>
              </w:rPr>
              <w:t>5</w:t>
            </w:r>
          </w:ins>
          <w:ins w:id="56" w:author="Hemant Sura" w:date="2020-06-12T18:05:00Z">
            <w:r>
              <w:rPr>
                <w:noProof/>
                <w:webHidden/>
              </w:rPr>
              <w:fldChar w:fldCharType="end"/>
            </w:r>
            <w:r w:rsidRPr="00DC368D">
              <w:rPr>
                <w:rStyle w:val="Hyperlink"/>
                <w:noProof/>
              </w:rPr>
              <w:fldChar w:fldCharType="end"/>
            </w:r>
          </w:ins>
        </w:p>
        <w:p w14:paraId="03BD2466" w14:textId="6BCF23E9" w:rsidR="001B2A1A" w:rsidRDefault="001B2A1A">
          <w:pPr>
            <w:pStyle w:val="TOC2"/>
            <w:tabs>
              <w:tab w:val="left" w:pos="2160"/>
            </w:tabs>
            <w:rPr>
              <w:ins w:id="57" w:author="Hemant Sura" w:date="2020-06-12T18:05:00Z"/>
              <w:rFonts w:asciiTheme="minorHAnsi" w:eastAsiaTheme="minorEastAsia" w:hAnsiTheme="minorHAnsi" w:cstheme="minorBidi"/>
              <w:noProof/>
              <w:sz w:val="22"/>
              <w:szCs w:val="22"/>
            </w:rPr>
          </w:pPr>
          <w:ins w:id="58" w:author="Hemant Sura" w:date="2020-06-12T18:05:00Z">
            <w:r w:rsidRPr="00DC368D">
              <w:rPr>
                <w:rStyle w:val="Hyperlink"/>
                <w:noProof/>
              </w:rPr>
              <w:fldChar w:fldCharType="begin"/>
            </w:r>
            <w:r w:rsidRPr="00DC368D">
              <w:rPr>
                <w:rStyle w:val="Hyperlink"/>
                <w:noProof/>
              </w:rPr>
              <w:instrText xml:space="preserve"> </w:instrText>
            </w:r>
            <w:r>
              <w:rPr>
                <w:noProof/>
              </w:rPr>
              <w:instrText>HYPERLINK \l "_Toc42877532"</w:instrText>
            </w:r>
            <w:r w:rsidRPr="00DC368D">
              <w:rPr>
                <w:rStyle w:val="Hyperlink"/>
                <w:noProof/>
              </w:rPr>
              <w:instrText xml:space="preserve"> </w:instrText>
            </w:r>
            <w:r w:rsidRPr="00DC368D">
              <w:rPr>
                <w:rStyle w:val="Hyperlink"/>
                <w:noProof/>
              </w:rPr>
            </w:r>
            <w:r w:rsidRPr="00DC368D">
              <w:rPr>
                <w:rStyle w:val="Hyperlink"/>
                <w:noProof/>
              </w:rPr>
              <w:fldChar w:fldCharType="separate"/>
            </w:r>
            <w:r w:rsidRPr="00DC368D">
              <w:rPr>
                <w:rStyle w:val="Hyperlink"/>
                <w:noProof/>
              </w:rPr>
              <w:t>SECTION 3</w:t>
            </w:r>
            <w:r>
              <w:rPr>
                <w:rFonts w:asciiTheme="minorHAnsi" w:eastAsiaTheme="minorEastAsia" w:hAnsiTheme="minorHAnsi" w:cstheme="minorBidi"/>
                <w:noProof/>
                <w:sz w:val="22"/>
                <w:szCs w:val="22"/>
              </w:rPr>
              <w:tab/>
            </w:r>
            <w:r w:rsidRPr="00DC368D">
              <w:rPr>
                <w:rStyle w:val="Hyperlink"/>
                <w:noProof/>
              </w:rPr>
              <w:t>Priorities</w:t>
            </w:r>
            <w:r>
              <w:rPr>
                <w:noProof/>
                <w:webHidden/>
              </w:rPr>
              <w:tab/>
            </w:r>
            <w:r>
              <w:rPr>
                <w:noProof/>
                <w:webHidden/>
              </w:rPr>
              <w:fldChar w:fldCharType="begin"/>
            </w:r>
            <w:r>
              <w:rPr>
                <w:noProof/>
                <w:webHidden/>
              </w:rPr>
              <w:instrText xml:space="preserve"> PAGEREF _Toc42877532 \h </w:instrText>
            </w:r>
          </w:ins>
          <w:r>
            <w:rPr>
              <w:noProof/>
              <w:webHidden/>
            </w:rPr>
          </w:r>
          <w:r>
            <w:rPr>
              <w:noProof/>
              <w:webHidden/>
            </w:rPr>
            <w:fldChar w:fldCharType="separate"/>
          </w:r>
          <w:ins w:id="59" w:author="Hemant Sura" w:date="2020-06-13T15:52:00Z">
            <w:r w:rsidR="00776417">
              <w:rPr>
                <w:noProof/>
                <w:webHidden/>
              </w:rPr>
              <w:t>5</w:t>
            </w:r>
          </w:ins>
          <w:ins w:id="60" w:author="Hemant Sura" w:date="2020-06-12T18:05:00Z">
            <w:r>
              <w:rPr>
                <w:noProof/>
                <w:webHidden/>
              </w:rPr>
              <w:fldChar w:fldCharType="end"/>
            </w:r>
            <w:r w:rsidRPr="00DC368D">
              <w:rPr>
                <w:rStyle w:val="Hyperlink"/>
                <w:noProof/>
              </w:rPr>
              <w:fldChar w:fldCharType="end"/>
            </w:r>
          </w:ins>
        </w:p>
        <w:p w14:paraId="0A29FD0D" w14:textId="434D074F" w:rsidR="001B2A1A" w:rsidRDefault="001B2A1A">
          <w:pPr>
            <w:pStyle w:val="TOC2"/>
            <w:tabs>
              <w:tab w:val="left" w:pos="2160"/>
            </w:tabs>
            <w:rPr>
              <w:ins w:id="61" w:author="Hemant Sura" w:date="2020-06-12T18:05:00Z"/>
              <w:rFonts w:asciiTheme="minorHAnsi" w:eastAsiaTheme="minorEastAsia" w:hAnsiTheme="minorHAnsi" w:cstheme="minorBidi"/>
              <w:noProof/>
              <w:sz w:val="22"/>
              <w:szCs w:val="22"/>
            </w:rPr>
          </w:pPr>
          <w:ins w:id="62" w:author="Hemant Sura" w:date="2020-06-12T18:05:00Z">
            <w:r w:rsidRPr="00DC368D">
              <w:rPr>
                <w:rStyle w:val="Hyperlink"/>
                <w:noProof/>
              </w:rPr>
              <w:fldChar w:fldCharType="begin"/>
            </w:r>
            <w:r w:rsidRPr="00DC368D">
              <w:rPr>
                <w:rStyle w:val="Hyperlink"/>
                <w:noProof/>
              </w:rPr>
              <w:instrText xml:space="preserve"> </w:instrText>
            </w:r>
            <w:r>
              <w:rPr>
                <w:noProof/>
              </w:rPr>
              <w:instrText>HYPERLINK \l "_Toc42877533"</w:instrText>
            </w:r>
            <w:r w:rsidRPr="00DC368D">
              <w:rPr>
                <w:rStyle w:val="Hyperlink"/>
                <w:noProof/>
              </w:rPr>
              <w:instrText xml:space="preserve"> </w:instrText>
            </w:r>
            <w:r w:rsidRPr="00DC368D">
              <w:rPr>
                <w:rStyle w:val="Hyperlink"/>
                <w:noProof/>
              </w:rPr>
            </w:r>
            <w:r w:rsidRPr="00DC368D">
              <w:rPr>
                <w:rStyle w:val="Hyperlink"/>
                <w:noProof/>
              </w:rPr>
              <w:fldChar w:fldCharType="separate"/>
            </w:r>
            <w:r w:rsidRPr="00DC368D">
              <w:rPr>
                <w:rStyle w:val="Hyperlink"/>
                <w:noProof/>
              </w:rPr>
              <w:t>SECTION 4</w:t>
            </w:r>
            <w:r>
              <w:rPr>
                <w:rFonts w:asciiTheme="minorHAnsi" w:eastAsiaTheme="minorEastAsia" w:hAnsiTheme="minorHAnsi" w:cstheme="minorBidi"/>
                <w:noProof/>
                <w:sz w:val="22"/>
                <w:szCs w:val="22"/>
              </w:rPr>
              <w:tab/>
            </w:r>
            <w:r w:rsidRPr="00DC368D">
              <w:rPr>
                <w:rStyle w:val="Hyperlink"/>
                <w:noProof/>
              </w:rPr>
              <w:t>Operation as Tax Exempt Corporation; Exempt Activities</w:t>
            </w:r>
            <w:r>
              <w:rPr>
                <w:noProof/>
                <w:webHidden/>
              </w:rPr>
              <w:tab/>
            </w:r>
            <w:r>
              <w:rPr>
                <w:noProof/>
                <w:webHidden/>
              </w:rPr>
              <w:fldChar w:fldCharType="begin"/>
            </w:r>
            <w:r>
              <w:rPr>
                <w:noProof/>
                <w:webHidden/>
              </w:rPr>
              <w:instrText xml:space="preserve"> PAGEREF _Toc42877533 \h </w:instrText>
            </w:r>
          </w:ins>
          <w:r>
            <w:rPr>
              <w:noProof/>
              <w:webHidden/>
            </w:rPr>
          </w:r>
          <w:r>
            <w:rPr>
              <w:noProof/>
              <w:webHidden/>
            </w:rPr>
            <w:fldChar w:fldCharType="separate"/>
          </w:r>
          <w:ins w:id="63" w:author="Hemant Sura" w:date="2020-06-13T15:52:00Z">
            <w:r w:rsidR="00776417">
              <w:rPr>
                <w:noProof/>
                <w:webHidden/>
              </w:rPr>
              <w:t>6</w:t>
            </w:r>
          </w:ins>
          <w:ins w:id="64" w:author="Hemant Sura" w:date="2020-06-12T18:05:00Z">
            <w:r>
              <w:rPr>
                <w:noProof/>
                <w:webHidden/>
              </w:rPr>
              <w:fldChar w:fldCharType="end"/>
            </w:r>
            <w:r w:rsidRPr="00DC368D">
              <w:rPr>
                <w:rStyle w:val="Hyperlink"/>
                <w:noProof/>
              </w:rPr>
              <w:fldChar w:fldCharType="end"/>
            </w:r>
          </w:ins>
        </w:p>
        <w:p w14:paraId="07DDA4B5" w14:textId="0CAB05A0" w:rsidR="001B2A1A" w:rsidRDefault="001B2A1A">
          <w:pPr>
            <w:pStyle w:val="TOC2"/>
            <w:tabs>
              <w:tab w:val="left" w:pos="2160"/>
            </w:tabs>
            <w:rPr>
              <w:ins w:id="65" w:author="Hemant Sura" w:date="2020-06-12T18:05:00Z"/>
              <w:rFonts w:asciiTheme="minorHAnsi" w:eastAsiaTheme="minorEastAsia" w:hAnsiTheme="minorHAnsi" w:cstheme="minorBidi"/>
              <w:noProof/>
              <w:sz w:val="22"/>
              <w:szCs w:val="22"/>
            </w:rPr>
          </w:pPr>
          <w:ins w:id="66" w:author="Hemant Sura" w:date="2020-06-12T18:05:00Z">
            <w:r w:rsidRPr="00DC368D">
              <w:rPr>
                <w:rStyle w:val="Hyperlink"/>
                <w:noProof/>
              </w:rPr>
              <w:fldChar w:fldCharType="begin"/>
            </w:r>
            <w:r w:rsidRPr="00DC368D">
              <w:rPr>
                <w:rStyle w:val="Hyperlink"/>
                <w:noProof/>
              </w:rPr>
              <w:instrText xml:space="preserve"> </w:instrText>
            </w:r>
            <w:r>
              <w:rPr>
                <w:noProof/>
              </w:rPr>
              <w:instrText>HYPERLINK \l "_Toc42877534"</w:instrText>
            </w:r>
            <w:r w:rsidRPr="00DC368D">
              <w:rPr>
                <w:rStyle w:val="Hyperlink"/>
                <w:noProof/>
              </w:rPr>
              <w:instrText xml:space="preserve"> </w:instrText>
            </w:r>
            <w:r w:rsidRPr="00DC368D">
              <w:rPr>
                <w:rStyle w:val="Hyperlink"/>
                <w:noProof/>
              </w:rPr>
            </w:r>
            <w:r w:rsidRPr="00DC368D">
              <w:rPr>
                <w:rStyle w:val="Hyperlink"/>
                <w:noProof/>
              </w:rPr>
              <w:fldChar w:fldCharType="separate"/>
            </w:r>
            <w:r w:rsidRPr="00DC368D">
              <w:rPr>
                <w:rStyle w:val="Hyperlink"/>
                <w:bCs/>
                <w:noProof/>
              </w:rPr>
              <w:t>SECTION</w:t>
            </w:r>
            <w:r w:rsidRPr="00DC368D">
              <w:rPr>
                <w:rStyle w:val="Hyperlink"/>
                <w:bCs/>
                <w:i/>
                <w:iCs/>
                <w:noProof/>
              </w:rPr>
              <w:t xml:space="preserve"> 5</w:t>
            </w:r>
            <w:r>
              <w:rPr>
                <w:rFonts w:asciiTheme="minorHAnsi" w:eastAsiaTheme="minorEastAsia" w:hAnsiTheme="minorHAnsi" w:cstheme="minorBidi"/>
                <w:noProof/>
                <w:sz w:val="22"/>
                <w:szCs w:val="22"/>
              </w:rPr>
              <w:tab/>
            </w:r>
            <w:r w:rsidRPr="00DC368D">
              <w:rPr>
                <w:rStyle w:val="Hyperlink"/>
                <w:noProof/>
              </w:rPr>
              <w:t>Basic Policies</w:t>
            </w:r>
            <w:r>
              <w:rPr>
                <w:noProof/>
                <w:webHidden/>
              </w:rPr>
              <w:tab/>
            </w:r>
            <w:r>
              <w:rPr>
                <w:noProof/>
                <w:webHidden/>
              </w:rPr>
              <w:fldChar w:fldCharType="begin"/>
            </w:r>
            <w:r>
              <w:rPr>
                <w:noProof/>
                <w:webHidden/>
              </w:rPr>
              <w:instrText xml:space="preserve"> PAGEREF _Toc42877534 \h </w:instrText>
            </w:r>
          </w:ins>
          <w:r>
            <w:rPr>
              <w:noProof/>
              <w:webHidden/>
            </w:rPr>
          </w:r>
          <w:r>
            <w:rPr>
              <w:noProof/>
              <w:webHidden/>
            </w:rPr>
            <w:fldChar w:fldCharType="separate"/>
          </w:r>
          <w:ins w:id="67" w:author="Hemant Sura" w:date="2020-06-13T15:52:00Z">
            <w:r w:rsidR="00776417">
              <w:rPr>
                <w:noProof/>
                <w:webHidden/>
              </w:rPr>
              <w:t>6</w:t>
            </w:r>
          </w:ins>
          <w:ins w:id="68" w:author="Hemant Sura" w:date="2020-06-12T18:05:00Z">
            <w:r>
              <w:rPr>
                <w:noProof/>
                <w:webHidden/>
              </w:rPr>
              <w:fldChar w:fldCharType="end"/>
            </w:r>
            <w:r w:rsidRPr="00DC368D">
              <w:rPr>
                <w:rStyle w:val="Hyperlink"/>
                <w:noProof/>
              </w:rPr>
              <w:fldChar w:fldCharType="end"/>
            </w:r>
          </w:ins>
        </w:p>
        <w:p w14:paraId="5D046415" w14:textId="5B335390" w:rsidR="001B2A1A" w:rsidRDefault="001B2A1A">
          <w:pPr>
            <w:pStyle w:val="TOC2"/>
            <w:tabs>
              <w:tab w:val="left" w:pos="2160"/>
            </w:tabs>
            <w:rPr>
              <w:ins w:id="69" w:author="Hemant Sura" w:date="2020-06-12T18:05:00Z"/>
              <w:rFonts w:asciiTheme="minorHAnsi" w:eastAsiaTheme="minorEastAsia" w:hAnsiTheme="minorHAnsi" w:cstheme="minorBidi"/>
              <w:noProof/>
              <w:sz w:val="22"/>
              <w:szCs w:val="22"/>
            </w:rPr>
          </w:pPr>
          <w:ins w:id="70" w:author="Hemant Sura" w:date="2020-06-12T18:05:00Z">
            <w:r w:rsidRPr="00DC368D">
              <w:rPr>
                <w:rStyle w:val="Hyperlink"/>
                <w:noProof/>
              </w:rPr>
              <w:fldChar w:fldCharType="begin"/>
            </w:r>
            <w:r w:rsidRPr="00DC368D">
              <w:rPr>
                <w:rStyle w:val="Hyperlink"/>
                <w:noProof/>
              </w:rPr>
              <w:instrText xml:space="preserve"> </w:instrText>
            </w:r>
            <w:r>
              <w:rPr>
                <w:noProof/>
              </w:rPr>
              <w:instrText>HYPERLINK \l "_Toc42877535"</w:instrText>
            </w:r>
            <w:r w:rsidRPr="00DC368D">
              <w:rPr>
                <w:rStyle w:val="Hyperlink"/>
                <w:noProof/>
              </w:rPr>
              <w:instrText xml:space="preserve"> </w:instrText>
            </w:r>
            <w:r w:rsidRPr="00DC368D">
              <w:rPr>
                <w:rStyle w:val="Hyperlink"/>
                <w:noProof/>
              </w:rPr>
            </w:r>
            <w:r w:rsidRPr="00DC368D">
              <w:rPr>
                <w:rStyle w:val="Hyperlink"/>
                <w:noProof/>
              </w:rPr>
              <w:fldChar w:fldCharType="separate"/>
            </w:r>
            <w:r w:rsidRPr="00DC368D">
              <w:rPr>
                <w:rStyle w:val="Hyperlink"/>
                <w:noProof/>
              </w:rPr>
              <w:t>SECTION 6</w:t>
            </w:r>
            <w:r>
              <w:rPr>
                <w:rFonts w:asciiTheme="minorHAnsi" w:eastAsiaTheme="minorEastAsia" w:hAnsiTheme="minorHAnsi" w:cstheme="minorBidi"/>
                <w:noProof/>
                <w:sz w:val="22"/>
                <w:szCs w:val="22"/>
              </w:rPr>
              <w:tab/>
            </w:r>
            <w:r w:rsidRPr="00DC368D">
              <w:rPr>
                <w:rStyle w:val="Hyperlink"/>
                <w:noProof/>
              </w:rPr>
              <w:t>Offices</w:t>
            </w:r>
            <w:r>
              <w:rPr>
                <w:noProof/>
                <w:webHidden/>
              </w:rPr>
              <w:tab/>
            </w:r>
            <w:r>
              <w:rPr>
                <w:noProof/>
                <w:webHidden/>
              </w:rPr>
              <w:fldChar w:fldCharType="begin"/>
            </w:r>
            <w:r>
              <w:rPr>
                <w:noProof/>
                <w:webHidden/>
              </w:rPr>
              <w:instrText xml:space="preserve"> PAGEREF _Toc42877535 \h </w:instrText>
            </w:r>
          </w:ins>
          <w:r>
            <w:rPr>
              <w:noProof/>
              <w:webHidden/>
            </w:rPr>
          </w:r>
          <w:r>
            <w:rPr>
              <w:noProof/>
              <w:webHidden/>
            </w:rPr>
            <w:fldChar w:fldCharType="separate"/>
          </w:r>
          <w:ins w:id="71" w:author="Hemant Sura" w:date="2020-06-13T15:52:00Z">
            <w:r w:rsidR="00776417">
              <w:rPr>
                <w:noProof/>
                <w:webHidden/>
              </w:rPr>
              <w:t>7</w:t>
            </w:r>
          </w:ins>
          <w:ins w:id="72" w:author="Hemant Sura" w:date="2020-06-12T18:05:00Z">
            <w:r>
              <w:rPr>
                <w:noProof/>
                <w:webHidden/>
              </w:rPr>
              <w:fldChar w:fldCharType="end"/>
            </w:r>
            <w:r w:rsidRPr="00DC368D">
              <w:rPr>
                <w:rStyle w:val="Hyperlink"/>
                <w:noProof/>
              </w:rPr>
              <w:fldChar w:fldCharType="end"/>
            </w:r>
          </w:ins>
        </w:p>
        <w:p w14:paraId="0C80598A" w14:textId="7F874A52" w:rsidR="001B2A1A" w:rsidRDefault="001B2A1A">
          <w:pPr>
            <w:pStyle w:val="TOC2"/>
            <w:tabs>
              <w:tab w:val="left" w:pos="2160"/>
            </w:tabs>
            <w:rPr>
              <w:ins w:id="73" w:author="Hemant Sura" w:date="2020-06-12T18:05:00Z"/>
              <w:rFonts w:asciiTheme="minorHAnsi" w:eastAsiaTheme="minorEastAsia" w:hAnsiTheme="minorHAnsi" w:cstheme="minorBidi"/>
              <w:noProof/>
              <w:sz w:val="22"/>
              <w:szCs w:val="22"/>
            </w:rPr>
          </w:pPr>
          <w:ins w:id="74" w:author="Hemant Sura" w:date="2020-06-12T18:05:00Z">
            <w:r w:rsidRPr="00DC368D">
              <w:rPr>
                <w:rStyle w:val="Hyperlink"/>
                <w:noProof/>
              </w:rPr>
              <w:fldChar w:fldCharType="begin"/>
            </w:r>
            <w:r w:rsidRPr="00DC368D">
              <w:rPr>
                <w:rStyle w:val="Hyperlink"/>
                <w:noProof/>
              </w:rPr>
              <w:instrText xml:space="preserve"> </w:instrText>
            </w:r>
            <w:r>
              <w:rPr>
                <w:noProof/>
              </w:rPr>
              <w:instrText>HYPERLINK \l "_Toc42877536"</w:instrText>
            </w:r>
            <w:r w:rsidRPr="00DC368D">
              <w:rPr>
                <w:rStyle w:val="Hyperlink"/>
                <w:noProof/>
              </w:rPr>
              <w:instrText xml:space="preserve"> </w:instrText>
            </w:r>
            <w:r w:rsidRPr="00DC368D">
              <w:rPr>
                <w:rStyle w:val="Hyperlink"/>
                <w:noProof/>
              </w:rPr>
            </w:r>
            <w:r w:rsidRPr="00DC368D">
              <w:rPr>
                <w:rStyle w:val="Hyperlink"/>
                <w:noProof/>
              </w:rPr>
              <w:fldChar w:fldCharType="separate"/>
            </w:r>
            <w:r w:rsidRPr="00DC368D">
              <w:rPr>
                <w:rStyle w:val="Hyperlink"/>
                <w:bCs/>
                <w:i/>
                <w:iCs/>
                <w:noProof/>
              </w:rPr>
              <w:t>SECTION 7</w:t>
            </w:r>
            <w:r>
              <w:rPr>
                <w:rFonts w:asciiTheme="minorHAnsi" w:eastAsiaTheme="minorEastAsia" w:hAnsiTheme="minorHAnsi" w:cstheme="minorBidi"/>
                <w:noProof/>
                <w:sz w:val="22"/>
                <w:szCs w:val="22"/>
              </w:rPr>
              <w:tab/>
            </w:r>
            <w:r w:rsidRPr="00DC368D">
              <w:rPr>
                <w:rStyle w:val="Hyperlink"/>
                <w:noProof/>
              </w:rPr>
              <w:t>Corporations Without Members</w:t>
            </w:r>
            <w:r>
              <w:rPr>
                <w:noProof/>
                <w:webHidden/>
              </w:rPr>
              <w:tab/>
            </w:r>
            <w:r>
              <w:rPr>
                <w:noProof/>
                <w:webHidden/>
              </w:rPr>
              <w:fldChar w:fldCharType="begin"/>
            </w:r>
            <w:r>
              <w:rPr>
                <w:noProof/>
                <w:webHidden/>
              </w:rPr>
              <w:instrText xml:space="preserve"> PAGEREF _Toc42877536 \h </w:instrText>
            </w:r>
          </w:ins>
          <w:r>
            <w:rPr>
              <w:noProof/>
              <w:webHidden/>
            </w:rPr>
          </w:r>
          <w:r>
            <w:rPr>
              <w:noProof/>
              <w:webHidden/>
            </w:rPr>
            <w:fldChar w:fldCharType="separate"/>
          </w:r>
          <w:ins w:id="75" w:author="Hemant Sura" w:date="2020-06-13T15:52:00Z">
            <w:r w:rsidR="00776417">
              <w:rPr>
                <w:noProof/>
                <w:webHidden/>
              </w:rPr>
              <w:t>7</w:t>
            </w:r>
          </w:ins>
          <w:ins w:id="76" w:author="Hemant Sura" w:date="2020-06-12T18:05:00Z">
            <w:r>
              <w:rPr>
                <w:noProof/>
                <w:webHidden/>
              </w:rPr>
              <w:fldChar w:fldCharType="end"/>
            </w:r>
            <w:r w:rsidRPr="00DC368D">
              <w:rPr>
                <w:rStyle w:val="Hyperlink"/>
                <w:noProof/>
              </w:rPr>
              <w:fldChar w:fldCharType="end"/>
            </w:r>
          </w:ins>
        </w:p>
        <w:p w14:paraId="32F7C9CB" w14:textId="6A89DE3F" w:rsidR="001B2A1A" w:rsidRDefault="001B2A1A">
          <w:pPr>
            <w:pStyle w:val="TOC1"/>
            <w:rPr>
              <w:ins w:id="77" w:author="Hemant Sura" w:date="2020-06-12T18:05:00Z"/>
              <w:rFonts w:asciiTheme="minorHAnsi" w:eastAsiaTheme="minorEastAsia" w:hAnsiTheme="minorHAnsi" w:cstheme="minorBidi"/>
              <w:noProof/>
              <w:sz w:val="22"/>
              <w:szCs w:val="22"/>
            </w:rPr>
          </w:pPr>
          <w:ins w:id="78" w:author="Hemant Sura" w:date="2020-06-12T18:05:00Z">
            <w:r w:rsidRPr="00DC368D">
              <w:rPr>
                <w:rStyle w:val="Hyperlink"/>
                <w:noProof/>
              </w:rPr>
              <w:fldChar w:fldCharType="begin"/>
            </w:r>
            <w:r w:rsidRPr="00DC368D">
              <w:rPr>
                <w:rStyle w:val="Hyperlink"/>
                <w:noProof/>
              </w:rPr>
              <w:instrText xml:space="preserve"> </w:instrText>
            </w:r>
            <w:r>
              <w:rPr>
                <w:noProof/>
              </w:rPr>
              <w:instrText>HYPERLINK \l "_Toc42877537"</w:instrText>
            </w:r>
            <w:r w:rsidRPr="00DC368D">
              <w:rPr>
                <w:rStyle w:val="Hyperlink"/>
                <w:noProof/>
              </w:rPr>
              <w:instrText xml:space="preserve"> </w:instrText>
            </w:r>
            <w:r w:rsidRPr="00DC368D">
              <w:rPr>
                <w:rStyle w:val="Hyperlink"/>
                <w:noProof/>
              </w:rPr>
            </w:r>
            <w:r w:rsidRPr="00DC368D">
              <w:rPr>
                <w:rStyle w:val="Hyperlink"/>
                <w:noProof/>
              </w:rPr>
              <w:fldChar w:fldCharType="separate"/>
            </w:r>
            <w:r w:rsidRPr="00DC368D">
              <w:rPr>
                <w:rStyle w:val="Hyperlink"/>
                <w:noProof/>
              </w:rPr>
              <w:t>ARTICLE II</w:t>
            </w:r>
            <w:r>
              <w:rPr>
                <w:noProof/>
                <w:webHidden/>
              </w:rPr>
              <w:tab/>
            </w:r>
            <w:r>
              <w:rPr>
                <w:noProof/>
                <w:webHidden/>
              </w:rPr>
              <w:fldChar w:fldCharType="begin"/>
            </w:r>
            <w:r>
              <w:rPr>
                <w:noProof/>
                <w:webHidden/>
              </w:rPr>
              <w:instrText xml:space="preserve"> PAGEREF _Toc42877537 \h </w:instrText>
            </w:r>
          </w:ins>
          <w:r>
            <w:rPr>
              <w:noProof/>
              <w:webHidden/>
            </w:rPr>
          </w:r>
          <w:r>
            <w:rPr>
              <w:noProof/>
              <w:webHidden/>
            </w:rPr>
            <w:fldChar w:fldCharType="separate"/>
          </w:r>
          <w:ins w:id="79" w:author="Hemant Sura" w:date="2020-06-13T15:52:00Z">
            <w:r w:rsidR="00776417">
              <w:rPr>
                <w:noProof/>
                <w:webHidden/>
              </w:rPr>
              <w:t>7</w:t>
            </w:r>
          </w:ins>
          <w:ins w:id="80" w:author="Hemant Sura" w:date="2020-06-12T18:05:00Z">
            <w:r>
              <w:rPr>
                <w:noProof/>
                <w:webHidden/>
              </w:rPr>
              <w:fldChar w:fldCharType="end"/>
            </w:r>
            <w:r w:rsidRPr="00DC368D">
              <w:rPr>
                <w:rStyle w:val="Hyperlink"/>
                <w:noProof/>
              </w:rPr>
              <w:fldChar w:fldCharType="end"/>
            </w:r>
          </w:ins>
        </w:p>
        <w:p w14:paraId="67052F3C" w14:textId="54F523A0" w:rsidR="001B2A1A" w:rsidRDefault="001B2A1A">
          <w:pPr>
            <w:pStyle w:val="TOC1"/>
            <w:rPr>
              <w:ins w:id="81" w:author="Hemant Sura" w:date="2020-06-12T18:05:00Z"/>
              <w:rFonts w:asciiTheme="minorHAnsi" w:eastAsiaTheme="minorEastAsia" w:hAnsiTheme="minorHAnsi" w:cstheme="minorBidi"/>
              <w:noProof/>
              <w:sz w:val="22"/>
              <w:szCs w:val="22"/>
            </w:rPr>
          </w:pPr>
          <w:ins w:id="82" w:author="Hemant Sura" w:date="2020-06-12T18:05:00Z">
            <w:r w:rsidRPr="00DC368D">
              <w:rPr>
                <w:rStyle w:val="Hyperlink"/>
                <w:noProof/>
              </w:rPr>
              <w:fldChar w:fldCharType="begin"/>
            </w:r>
            <w:r w:rsidRPr="00DC368D">
              <w:rPr>
                <w:rStyle w:val="Hyperlink"/>
                <w:noProof/>
              </w:rPr>
              <w:instrText xml:space="preserve"> </w:instrText>
            </w:r>
            <w:r>
              <w:rPr>
                <w:noProof/>
              </w:rPr>
              <w:instrText>HYPERLINK \l "_Toc42877538"</w:instrText>
            </w:r>
            <w:r w:rsidRPr="00DC368D">
              <w:rPr>
                <w:rStyle w:val="Hyperlink"/>
                <w:noProof/>
              </w:rPr>
              <w:instrText xml:space="preserve"> </w:instrText>
            </w:r>
            <w:r w:rsidRPr="00DC368D">
              <w:rPr>
                <w:rStyle w:val="Hyperlink"/>
                <w:noProof/>
              </w:rPr>
            </w:r>
            <w:r w:rsidRPr="00DC368D">
              <w:rPr>
                <w:rStyle w:val="Hyperlink"/>
                <w:noProof/>
              </w:rPr>
              <w:fldChar w:fldCharType="separate"/>
            </w:r>
            <w:r w:rsidRPr="00DC368D">
              <w:rPr>
                <w:rStyle w:val="Hyperlink"/>
                <w:noProof/>
              </w:rPr>
              <w:t>(Left blank at this time,)</w:t>
            </w:r>
            <w:r>
              <w:rPr>
                <w:noProof/>
                <w:webHidden/>
              </w:rPr>
              <w:tab/>
            </w:r>
            <w:r>
              <w:rPr>
                <w:noProof/>
                <w:webHidden/>
              </w:rPr>
              <w:fldChar w:fldCharType="begin"/>
            </w:r>
            <w:r>
              <w:rPr>
                <w:noProof/>
                <w:webHidden/>
              </w:rPr>
              <w:instrText xml:space="preserve"> PAGEREF _Toc42877538 \h </w:instrText>
            </w:r>
          </w:ins>
          <w:r>
            <w:rPr>
              <w:noProof/>
              <w:webHidden/>
            </w:rPr>
          </w:r>
          <w:r>
            <w:rPr>
              <w:noProof/>
              <w:webHidden/>
            </w:rPr>
            <w:fldChar w:fldCharType="separate"/>
          </w:r>
          <w:ins w:id="83" w:author="Hemant Sura" w:date="2020-06-13T15:52:00Z">
            <w:r w:rsidR="00776417">
              <w:rPr>
                <w:noProof/>
                <w:webHidden/>
              </w:rPr>
              <w:t>7</w:t>
            </w:r>
          </w:ins>
          <w:ins w:id="84" w:author="Hemant Sura" w:date="2020-06-12T18:05:00Z">
            <w:r>
              <w:rPr>
                <w:noProof/>
                <w:webHidden/>
              </w:rPr>
              <w:fldChar w:fldCharType="end"/>
            </w:r>
            <w:r w:rsidRPr="00DC368D">
              <w:rPr>
                <w:rStyle w:val="Hyperlink"/>
                <w:noProof/>
              </w:rPr>
              <w:fldChar w:fldCharType="end"/>
            </w:r>
          </w:ins>
        </w:p>
        <w:p w14:paraId="4CF1FD5E" w14:textId="3D6FFDAB" w:rsidR="001B2A1A" w:rsidRDefault="001B2A1A">
          <w:pPr>
            <w:pStyle w:val="TOC1"/>
            <w:rPr>
              <w:ins w:id="85" w:author="Hemant Sura" w:date="2020-06-12T18:05:00Z"/>
              <w:rFonts w:asciiTheme="minorHAnsi" w:eastAsiaTheme="minorEastAsia" w:hAnsiTheme="minorHAnsi" w:cstheme="minorBidi"/>
              <w:noProof/>
              <w:sz w:val="22"/>
              <w:szCs w:val="22"/>
            </w:rPr>
          </w:pPr>
          <w:ins w:id="86" w:author="Hemant Sura" w:date="2020-06-12T18:05:00Z">
            <w:r w:rsidRPr="00DC368D">
              <w:rPr>
                <w:rStyle w:val="Hyperlink"/>
                <w:noProof/>
              </w:rPr>
              <w:fldChar w:fldCharType="begin"/>
            </w:r>
            <w:r w:rsidRPr="00DC368D">
              <w:rPr>
                <w:rStyle w:val="Hyperlink"/>
                <w:noProof/>
              </w:rPr>
              <w:instrText xml:space="preserve"> </w:instrText>
            </w:r>
            <w:r>
              <w:rPr>
                <w:noProof/>
              </w:rPr>
              <w:instrText>HYPERLINK \l "_Toc42877539"</w:instrText>
            </w:r>
            <w:r w:rsidRPr="00DC368D">
              <w:rPr>
                <w:rStyle w:val="Hyperlink"/>
                <w:noProof/>
              </w:rPr>
              <w:instrText xml:space="preserve"> </w:instrText>
            </w:r>
            <w:r w:rsidRPr="00DC368D">
              <w:rPr>
                <w:rStyle w:val="Hyperlink"/>
                <w:noProof/>
              </w:rPr>
            </w:r>
            <w:r w:rsidRPr="00DC368D">
              <w:rPr>
                <w:rStyle w:val="Hyperlink"/>
                <w:noProof/>
              </w:rPr>
              <w:fldChar w:fldCharType="separate"/>
            </w:r>
            <w:r w:rsidRPr="00DC368D">
              <w:rPr>
                <w:rStyle w:val="Hyperlink"/>
                <w:noProof/>
              </w:rPr>
              <w:t>ARTICLE III</w:t>
            </w:r>
            <w:r>
              <w:rPr>
                <w:noProof/>
                <w:webHidden/>
              </w:rPr>
              <w:tab/>
            </w:r>
            <w:r>
              <w:rPr>
                <w:noProof/>
                <w:webHidden/>
              </w:rPr>
              <w:fldChar w:fldCharType="begin"/>
            </w:r>
            <w:r>
              <w:rPr>
                <w:noProof/>
                <w:webHidden/>
              </w:rPr>
              <w:instrText xml:space="preserve"> PAGEREF _Toc42877539 \h </w:instrText>
            </w:r>
          </w:ins>
          <w:r>
            <w:rPr>
              <w:noProof/>
              <w:webHidden/>
            </w:rPr>
          </w:r>
          <w:r>
            <w:rPr>
              <w:noProof/>
              <w:webHidden/>
            </w:rPr>
            <w:fldChar w:fldCharType="separate"/>
          </w:r>
          <w:ins w:id="87" w:author="Hemant Sura" w:date="2020-06-13T15:52:00Z">
            <w:r w:rsidR="00776417">
              <w:rPr>
                <w:noProof/>
                <w:webHidden/>
              </w:rPr>
              <w:t>7</w:t>
            </w:r>
          </w:ins>
          <w:ins w:id="88" w:author="Hemant Sura" w:date="2020-06-12T18:05:00Z">
            <w:r>
              <w:rPr>
                <w:noProof/>
                <w:webHidden/>
              </w:rPr>
              <w:fldChar w:fldCharType="end"/>
            </w:r>
            <w:r w:rsidRPr="00DC368D">
              <w:rPr>
                <w:rStyle w:val="Hyperlink"/>
                <w:noProof/>
              </w:rPr>
              <w:fldChar w:fldCharType="end"/>
            </w:r>
          </w:ins>
        </w:p>
        <w:p w14:paraId="7A91E08D" w14:textId="599C42C6" w:rsidR="001B2A1A" w:rsidRDefault="001B2A1A">
          <w:pPr>
            <w:pStyle w:val="TOC1"/>
            <w:rPr>
              <w:ins w:id="89" w:author="Hemant Sura" w:date="2020-06-12T18:05:00Z"/>
              <w:rFonts w:asciiTheme="minorHAnsi" w:eastAsiaTheme="minorEastAsia" w:hAnsiTheme="minorHAnsi" w:cstheme="minorBidi"/>
              <w:noProof/>
              <w:sz w:val="22"/>
              <w:szCs w:val="22"/>
            </w:rPr>
          </w:pPr>
          <w:ins w:id="90" w:author="Hemant Sura" w:date="2020-06-12T18:05:00Z">
            <w:r w:rsidRPr="00DC368D">
              <w:rPr>
                <w:rStyle w:val="Hyperlink"/>
                <w:noProof/>
              </w:rPr>
              <w:fldChar w:fldCharType="begin"/>
            </w:r>
            <w:r w:rsidRPr="00DC368D">
              <w:rPr>
                <w:rStyle w:val="Hyperlink"/>
                <w:noProof/>
              </w:rPr>
              <w:instrText xml:space="preserve"> </w:instrText>
            </w:r>
            <w:r>
              <w:rPr>
                <w:noProof/>
              </w:rPr>
              <w:instrText>HYPERLINK \l "_Toc42877540"</w:instrText>
            </w:r>
            <w:r w:rsidRPr="00DC368D">
              <w:rPr>
                <w:rStyle w:val="Hyperlink"/>
                <w:noProof/>
              </w:rPr>
              <w:instrText xml:space="preserve"> </w:instrText>
            </w:r>
            <w:r w:rsidRPr="00DC368D">
              <w:rPr>
                <w:rStyle w:val="Hyperlink"/>
                <w:noProof/>
              </w:rPr>
            </w:r>
            <w:r w:rsidRPr="00DC368D">
              <w:rPr>
                <w:rStyle w:val="Hyperlink"/>
                <w:noProof/>
              </w:rPr>
              <w:fldChar w:fldCharType="separate"/>
            </w:r>
            <w:r w:rsidRPr="00DC368D">
              <w:rPr>
                <w:rStyle w:val="Hyperlink"/>
                <w:noProof/>
              </w:rPr>
              <w:t>TYPE OF TRUSTEES of KDUSA and ELIGIBILITY  CRITERIA</w:t>
            </w:r>
            <w:r>
              <w:rPr>
                <w:noProof/>
                <w:webHidden/>
              </w:rPr>
              <w:tab/>
            </w:r>
            <w:r>
              <w:rPr>
                <w:noProof/>
                <w:webHidden/>
              </w:rPr>
              <w:fldChar w:fldCharType="begin"/>
            </w:r>
            <w:r>
              <w:rPr>
                <w:noProof/>
                <w:webHidden/>
              </w:rPr>
              <w:instrText xml:space="preserve"> PAGEREF _Toc42877540 \h </w:instrText>
            </w:r>
          </w:ins>
          <w:r>
            <w:rPr>
              <w:noProof/>
              <w:webHidden/>
            </w:rPr>
          </w:r>
          <w:r>
            <w:rPr>
              <w:noProof/>
              <w:webHidden/>
            </w:rPr>
            <w:fldChar w:fldCharType="separate"/>
          </w:r>
          <w:ins w:id="91" w:author="Hemant Sura" w:date="2020-06-13T15:52:00Z">
            <w:r w:rsidR="00776417">
              <w:rPr>
                <w:noProof/>
                <w:webHidden/>
              </w:rPr>
              <w:t>7</w:t>
            </w:r>
          </w:ins>
          <w:ins w:id="92" w:author="Hemant Sura" w:date="2020-06-12T18:05:00Z">
            <w:r>
              <w:rPr>
                <w:noProof/>
                <w:webHidden/>
              </w:rPr>
              <w:fldChar w:fldCharType="end"/>
            </w:r>
            <w:r w:rsidRPr="00DC368D">
              <w:rPr>
                <w:rStyle w:val="Hyperlink"/>
                <w:noProof/>
              </w:rPr>
              <w:fldChar w:fldCharType="end"/>
            </w:r>
          </w:ins>
        </w:p>
        <w:p w14:paraId="49608685" w14:textId="41DE020E" w:rsidR="001B2A1A" w:rsidRDefault="001B2A1A">
          <w:pPr>
            <w:pStyle w:val="TOC2"/>
            <w:rPr>
              <w:ins w:id="93" w:author="Hemant Sura" w:date="2020-06-12T18:05:00Z"/>
              <w:rFonts w:asciiTheme="minorHAnsi" w:eastAsiaTheme="minorEastAsia" w:hAnsiTheme="minorHAnsi" w:cstheme="minorBidi"/>
              <w:noProof/>
              <w:sz w:val="22"/>
              <w:szCs w:val="22"/>
            </w:rPr>
          </w:pPr>
          <w:ins w:id="94" w:author="Hemant Sura" w:date="2020-06-12T18:05:00Z">
            <w:r w:rsidRPr="00DC368D">
              <w:rPr>
                <w:rStyle w:val="Hyperlink"/>
                <w:noProof/>
              </w:rPr>
              <w:fldChar w:fldCharType="begin"/>
            </w:r>
            <w:r w:rsidRPr="00DC368D">
              <w:rPr>
                <w:rStyle w:val="Hyperlink"/>
                <w:noProof/>
              </w:rPr>
              <w:instrText xml:space="preserve"> </w:instrText>
            </w:r>
            <w:r>
              <w:rPr>
                <w:noProof/>
              </w:rPr>
              <w:instrText>HYPERLINK \l "_Toc42877541"</w:instrText>
            </w:r>
            <w:r w:rsidRPr="00DC368D">
              <w:rPr>
                <w:rStyle w:val="Hyperlink"/>
                <w:noProof/>
              </w:rPr>
              <w:instrText xml:space="preserve"> </w:instrText>
            </w:r>
            <w:r w:rsidRPr="00DC368D">
              <w:rPr>
                <w:rStyle w:val="Hyperlink"/>
                <w:noProof/>
              </w:rPr>
            </w:r>
            <w:r w:rsidRPr="00DC368D">
              <w:rPr>
                <w:rStyle w:val="Hyperlink"/>
                <w:noProof/>
              </w:rPr>
              <w:fldChar w:fldCharType="separate"/>
            </w:r>
            <w:r w:rsidRPr="00DC368D">
              <w:rPr>
                <w:rStyle w:val="Hyperlink"/>
                <w:noProof/>
              </w:rPr>
              <w:t>SECTION 1  Criteria for becoming a Trustee</w:t>
            </w:r>
            <w:r>
              <w:rPr>
                <w:noProof/>
                <w:webHidden/>
              </w:rPr>
              <w:tab/>
            </w:r>
            <w:r>
              <w:rPr>
                <w:noProof/>
                <w:webHidden/>
              </w:rPr>
              <w:fldChar w:fldCharType="begin"/>
            </w:r>
            <w:r>
              <w:rPr>
                <w:noProof/>
                <w:webHidden/>
              </w:rPr>
              <w:instrText xml:space="preserve"> PAGEREF _Toc42877541 \h </w:instrText>
            </w:r>
          </w:ins>
          <w:r>
            <w:rPr>
              <w:noProof/>
              <w:webHidden/>
            </w:rPr>
          </w:r>
          <w:r>
            <w:rPr>
              <w:noProof/>
              <w:webHidden/>
            </w:rPr>
            <w:fldChar w:fldCharType="separate"/>
          </w:r>
          <w:ins w:id="95" w:author="Hemant Sura" w:date="2020-06-13T15:52:00Z">
            <w:r w:rsidR="00776417">
              <w:rPr>
                <w:noProof/>
                <w:webHidden/>
              </w:rPr>
              <w:t>7</w:t>
            </w:r>
          </w:ins>
          <w:ins w:id="96" w:author="Hemant Sura" w:date="2020-06-12T18:05:00Z">
            <w:r>
              <w:rPr>
                <w:noProof/>
                <w:webHidden/>
              </w:rPr>
              <w:fldChar w:fldCharType="end"/>
            </w:r>
            <w:r w:rsidRPr="00DC368D">
              <w:rPr>
                <w:rStyle w:val="Hyperlink"/>
                <w:noProof/>
              </w:rPr>
              <w:fldChar w:fldCharType="end"/>
            </w:r>
          </w:ins>
        </w:p>
        <w:p w14:paraId="17157B8E" w14:textId="43C1385D" w:rsidR="001B2A1A" w:rsidRDefault="001B2A1A">
          <w:pPr>
            <w:pStyle w:val="TOC2"/>
            <w:rPr>
              <w:ins w:id="97" w:author="Hemant Sura" w:date="2020-06-12T18:05:00Z"/>
              <w:rFonts w:asciiTheme="minorHAnsi" w:eastAsiaTheme="minorEastAsia" w:hAnsiTheme="minorHAnsi" w:cstheme="minorBidi"/>
              <w:noProof/>
              <w:sz w:val="22"/>
              <w:szCs w:val="22"/>
            </w:rPr>
          </w:pPr>
          <w:ins w:id="98" w:author="Hemant Sura" w:date="2020-06-12T18:05:00Z">
            <w:r w:rsidRPr="00DC368D">
              <w:rPr>
                <w:rStyle w:val="Hyperlink"/>
                <w:noProof/>
              </w:rPr>
              <w:fldChar w:fldCharType="begin"/>
            </w:r>
            <w:r w:rsidRPr="00DC368D">
              <w:rPr>
                <w:rStyle w:val="Hyperlink"/>
                <w:noProof/>
              </w:rPr>
              <w:instrText xml:space="preserve"> </w:instrText>
            </w:r>
            <w:r>
              <w:rPr>
                <w:noProof/>
              </w:rPr>
              <w:instrText>HYPERLINK \l "_Toc42877542"</w:instrText>
            </w:r>
            <w:r w:rsidRPr="00DC368D">
              <w:rPr>
                <w:rStyle w:val="Hyperlink"/>
                <w:noProof/>
              </w:rPr>
              <w:instrText xml:space="preserve"> </w:instrText>
            </w:r>
            <w:r w:rsidRPr="00DC368D">
              <w:rPr>
                <w:rStyle w:val="Hyperlink"/>
                <w:noProof/>
              </w:rPr>
            </w:r>
            <w:r w:rsidRPr="00DC368D">
              <w:rPr>
                <w:rStyle w:val="Hyperlink"/>
                <w:noProof/>
              </w:rPr>
              <w:fldChar w:fldCharType="separate"/>
            </w:r>
            <w:r w:rsidRPr="00DC368D">
              <w:rPr>
                <w:rStyle w:val="Hyperlink"/>
                <w:noProof/>
              </w:rPr>
              <w:t>SECTION 2  Type of Trustees</w:t>
            </w:r>
            <w:r>
              <w:rPr>
                <w:noProof/>
                <w:webHidden/>
              </w:rPr>
              <w:tab/>
            </w:r>
            <w:r>
              <w:rPr>
                <w:noProof/>
                <w:webHidden/>
              </w:rPr>
              <w:fldChar w:fldCharType="begin"/>
            </w:r>
            <w:r>
              <w:rPr>
                <w:noProof/>
                <w:webHidden/>
              </w:rPr>
              <w:instrText xml:space="preserve"> PAGEREF _Toc42877542 \h </w:instrText>
            </w:r>
          </w:ins>
          <w:r>
            <w:rPr>
              <w:noProof/>
              <w:webHidden/>
            </w:rPr>
          </w:r>
          <w:r>
            <w:rPr>
              <w:noProof/>
              <w:webHidden/>
            </w:rPr>
            <w:fldChar w:fldCharType="separate"/>
          </w:r>
          <w:ins w:id="99" w:author="Hemant Sura" w:date="2020-06-13T15:52:00Z">
            <w:r w:rsidR="00776417">
              <w:rPr>
                <w:noProof/>
                <w:webHidden/>
              </w:rPr>
              <w:t>8</w:t>
            </w:r>
          </w:ins>
          <w:ins w:id="100" w:author="Hemant Sura" w:date="2020-06-12T18:05:00Z">
            <w:r>
              <w:rPr>
                <w:noProof/>
                <w:webHidden/>
              </w:rPr>
              <w:fldChar w:fldCharType="end"/>
            </w:r>
            <w:r w:rsidRPr="00DC368D">
              <w:rPr>
                <w:rStyle w:val="Hyperlink"/>
                <w:noProof/>
              </w:rPr>
              <w:fldChar w:fldCharType="end"/>
            </w:r>
          </w:ins>
        </w:p>
        <w:p w14:paraId="2E31A4E5" w14:textId="79EF2204" w:rsidR="001B2A1A" w:rsidRDefault="001B2A1A">
          <w:pPr>
            <w:pStyle w:val="TOC2"/>
            <w:rPr>
              <w:ins w:id="101" w:author="Chhaya Parekh" w:date="2024-02-13T22:30:00Z"/>
              <w:rStyle w:val="Hyperlink"/>
              <w:noProof/>
            </w:rPr>
          </w:pPr>
          <w:ins w:id="102" w:author="Hemant Sura" w:date="2020-06-12T18:05:00Z">
            <w:r w:rsidRPr="00DC368D">
              <w:rPr>
                <w:rStyle w:val="Hyperlink"/>
                <w:noProof/>
              </w:rPr>
              <w:fldChar w:fldCharType="begin"/>
            </w:r>
            <w:r w:rsidRPr="00DC368D">
              <w:rPr>
                <w:rStyle w:val="Hyperlink"/>
                <w:noProof/>
              </w:rPr>
              <w:instrText xml:space="preserve"> </w:instrText>
            </w:r>
            <w:r>
              <w:rPr>
                <w:noProof/>
              </w:rPr>
              <w:instrText>HYPERLINK \l "_Toc42877543"</w:instrText>
            </w:r>
            <w:r w:rsidRPr="00DC368D">
              <w:rPr>
                <w:rStyle w:val="Hyperlink"/>
                <w:noProof/>
              </w:rPr>
              <w:instrText xml:space="preserve"> </w:instrText>
            </w:r>
            <w:r w:rsidRPr="00DC368D">
              <w:rPr>
                <w:rStyle w:val="Hyperlink"/>
                <w:noProof/>
              </w:rPr>
            </w:r>
            <w:r w:rsidRPr="00DC368D">
              <w:rPr>
                <w:rStyle w:val="Hyperlink"/>
                <w:noProof/>
              </w:rPr>
              <w:fldChar w:fldCharType="separate"/>
            </w:r>
            <w:r w:rsidRPr="00DC368D">
              <w:rPr>
                <w:rStyle w:val="Hyperlink"/>
                <w:noProof/>
              </w:rPr>
              <w:t>SECTION 3  Founder Trustees</w:t>
            </w:r>
          </w:ins>
          <w:ins w:id="103" w:author="Chhaya Parekh" w:date="2024-02-13T18:18:00Z">
            <w:r w:rsidR="005D3138">
              <w:rPr>
                <w:rStyle w:val="Hyperlink"/>
                <w:noProof/>
              </w:rPr>
              <w:t xml:space="preserve"> </w:t>
            </w:r>
          </w:ins>
          <w:ins w:id="104" w:author="Hemant Sura" w:date="2020-06-12T18:05:00Z">
            <w:r>
              <w:rPr>
                <w:noProof/>
                <w:webHidden/>
              </w:rPr>
              <w:tab/>
            </w:r>
            <w:r>
              <w:rPr>
                <w:noProof/>
                <w:webHidden/>
              </w:rPr>
              <w:fldChar w:fldCharType="begin"/>
            </w:r>
            <w:r>
              <w:rPr>
                <w:noProof/>
                <w:webHidden/>
              </w:rPr>
              <w:instrText xml:space="preserve"> PAGEREF _Toc42877543 \h </w:instrText>
            </w:r>
          </w:ins>
          <w:r>
            <w:rPr>
              <w:noProof/>
              <w:webHidden/>
            </w:rPr>
          </w:r>
          <w:r>
            <w:rPr>
              <w:noProof/>
              <w:webHidden/>
            </w:rPr>
            <w:fldChar w:fldCharType="separate"/>
          </w:r>
          <w:ins w:id="105" w:author="Hemant Sura" w:date="2020-06-13T15:52:00Z">
            <w:r w:rsidR="00776417">
              <w:rPr>
                <w:noProof/>
                <w:webHidden/>
              </w:rPr>
              <w:t>8</w:t>
            </w:r>
          </w:ins>
          <w:ins w:id="106" w:author="Hemant Sura" w:date="2020-06-12T18:05:00Z">
            <w:r>
              <w:rPr>
                <w:noProof/>
                <w:webHidden/>
              </w:rPr>
              <w:fldChar w:fldCharType="end"/>
            </w:r>
            <w:r w:rsidRPr="00DC368D">
              <w:rPr>
                <w:rStyle w:val="Hyperlink"/>
                <w:noProof/>
              </w:rPr>
              <w:fldChar w:fldCharType="end"/>
            </w:r>
          </w:ins>
        </w:p>
        <w:p w14:paraId="05BD7048" w14:textId="55C88C22" w:rsidR="00E92716" w:rsidRDefault="00E92716" w:rsidP="00E92716">
          <w:pPr>
            <w:pStyle w:val="TOC2"/>
            <w:rPr>
              <w:ins w:id="107" w:author="Chhaya Parekh" w:date="2024-02-13T22:31:00Z"/>
              <w:rFonts w:asciiTheme="minorHAnsi" w:eastAsiaTheme="minorEastAsia" w:hAnsiTheme="minorHAnsi" w:cstheme="minorBidi"/>
              <w:noProof/>
              <w:sz w:val="22"/>
              <w:szCs w:val="22"/>
            </w:rPr>
          </w:pPr>
          <w:ins w:id="108" w:author="Chhaya Parekh" w:date="2024-02-13T22:31:00Z">
            <w:r w:rsidRPr="00DC368D">
              <w:rPr>
                <w:rStyle w:val="Hyperlink"/>
                <w:noProof/>
              </w:rPr>
              <w:fldChar w:fldCharType="begin"/>
            </w:r>
            <w:r w:rsidRPr="00DC368D">
              <w:rPr>
                <w:rStyle w:val="Hyperlink"/>
                <w:noProof/>
              </w:rPr>
              <w:instrText xml:space="preserve"> </w:instrText>
            </w:r>
            <w:r>
              <w:rPr>
                <w:noProof/>
              </w:rPr>
              <w:instrText>HYPERLINK \l "_Toc42877544"</w:instrText>
            </w:r>
            <w:r w:rsidRPr="00DC368D">
              <w:rPr>
                <w:rStyle w:val="Hyperlink"/>
                <w:noProof/>
              </w:rPr>
              <w:instrText xml:space="preserve"> </w:instrText>
            </w:r>
            <w:r w:rsidRPr="00DC368D">
              <w:rPr>
                <w:rStyle w:val="Hyperlink"/>
                <w:noProof/>
              </w:rPr>
            </w:r>
            <w:r w:rsidRPr="00DC368D">
              <w:rPr>
                <w:rStyle w:val="Hyperlink"/>
                <w:noProof/>
              </w:rPr>
              <w:fldChar w:fldCharType="separate"/>
            </w:r>
            <w:r w:rsidRPr="00DC368D">
              <w:rPr>
                <w:rStyle w:val="Hyperlink"/>
                <w:noProof/>
              </w:rPr>
              <w:t xml:space="preserve">SECTION 4  </w:t>
            </w:r>
            <w:r>
              <w:rPr>
                <w:rStyle w:val="Hyperlink"/>
                <w:noProof/>
              </w:rPr>
              <w:t xml:space="preserve">Founder </w:t>
            </w:r>
            <w:r w:rsidRPr="00DC368D">
              <w:rPr>
                <w:rStyle w:val="Hyperlink"/>
                <w:noProof/>
              </w:rPr>
              <w:t>Pioneer Trustees</w:t>
            </w:r>
            <w:r>
              <w:rPr>
                <w:noProof/>
                <w:webHidden/>
              </w:rPr>
              <w:tab/>
            </w:r>
            <w:r>
              <w:rPr>
                <w:noProof/>
                <w:webHidden/>
              </w:rPr>
              <w:fldChar w:fldCharType="begin"/>
            </w:r>
            <w:r>
              <w:rPr>
                <w:noProof/>
                <w:webHidden/>
              </w:rPr>
              <w:instrText xml:space="preserve"> PAGEREF _Toc42877544 \h </w:instrText>
            </w:r>
          </w:ins>
          <w:r>
            <w:rPr>
              <w:noProof/>
              <w:webHidden/>
            </w:rPr>
          </w:r>
          <w:ins w:id="109" w:author="Chhaya Parekh" w:date="2024-02-13T22:31:00Z">
            <w:r>
              <w:rPr>
                <w:noProof/>
                <w:webHidden/>
              </w:rPr>
              <w:fldChar w:fldCharType="separate"/>
            </w:r>
            <w:r>
              <w:rPr>
                <w:noProof/>
                <w:webHidden/>
              </w:rPr>
              <w:t>9</w:t>
            </w:r>
            <w:r>
              <w:rPr>
                <w:noProof/>
                <w:webHidden/>
              </w:rPr>
              <w:fldChar w:fldCharType="end"/>
            </w:r>
            <w:r w:rsidRPr="00DC368D">
              <w:rPr>
                <w:rStyle w:val="Hyperlink"/>
                <w:noProof/>
              </w:rPr>
              <w:fldChar w:fldCharType="end"/>
            </w:r>
          </w:ins>
        </w:p>
        <w:p w14:paraId="14859BE7" w14:textId="1BFBFBBF" w:rsidR="00E92716" w:rsidRPr="00E92716" w:rsidDel="00E92716" w:rsidRDefault="00E92716">
          <w:pPr>
            <w:pStyle w:val="TOC3"/>
            <w:rPr>
              <w:ins w:id="110" w:author="Hemant Sura" w:date="2020-06-12T18:05:00Z"/>
              <w:del w:id="111" w:author="Chhaya Parekh" w:date="2024-02-13T22:31:00Z"/>
              <w:rFonts w:eastAsiaTheme="minorEastAsia"/>
              <w:rPrChange w:id="112" w:author="Chhaya Parekh" w:date="2024-02-13T22:30:00Z">
                <w:rPr>
                  <w:ins w:id="113" w:author="Hemant Sura" w:date="2020-06-12T18:05:00Z"/>
                  <w:del w:id="114" w:author="Chhaya Parekh" w:date="2024-02-13T22:31:00Z"/>
                  <w:rFonts w:asciiTheme="minorHAnsi" w:eastAsiaTheme="minorEastAsia" w:hAnsiTheme="minorHAnsi" w:cstheme="minorBidi"/>
                  <w:noProof/>
                  <w:sz w:val="22"/>
                  <w:szCs w:val="22"/>
                </w:rPr>
              </w:rPrChange>
            </w:rPr>
            <w:pPrChange w:id="115" w:author="Chhaya Parekh" w:date="2024-02-13T22:30:00Z">
              <w:pPr>
                <w:pStyle w:val="TOC2"/>
              </w:pPr>
            </w:pPrChange>
          </w:pPr>
        </w:p>
        <w:p w14:paraId="418FA268" w14:textId="78091A96" w:rsidR="001B2A1A" w:rsidRDefault="001B2A1A">
          <w:pPr>
            <w:pStyle w:val="TOC2"/>
            <w:rPr>
              <w:ins w:id="116" w:author="Hemant Sura" w:date="2020-06-12T18:05:00Z"/>
              <w:rFonts w:asciiTheme="minorHAnsi" w:eastAsiaTheme="minorEastAsia" w:hAnsiTheme="minorHAnsi" w:cstheme="minorBidi"/>
              <w:noProof/>
              <w:sz w:val="22"/>
              <w:szCs w:val="22"/>
            </w:rPr>
          </w:pPr>
          <w:ins w:id="117" w:author="Hemant Sura" w:date="2020-06-12T18:05:00Z">
            <w:r w:rsidRPr="00DC368D">
              <w:rPr>
                <w:rStyle w:val="Hyperlink"/>
                <w:noProof/>
              </w:rPr>
              <w:fldChar w:fldCharType="begin"/>
            </w:r>
            <w:r w:rsidRPr="00DC368D">
              <w:rPr>
                <w:rStyle w:val="Hyperlink"/>
                <w:noProof/>
              </w:rPr>
              <w:instrText xml:space="preserve"> </w:instrText>
            </w:r>
            <w:r>
              <w:rPr>
                <w:noProof/>
              </w:rPr>
              <w:instrText>HYPERLINK \l "_Toc42877544"</w:instrText>
            </w:r>
            <w:r w:rsidRPr="00DC368D">
              <w:rPr>
                <w:rStyle w:val="Hyperlink"/>
                <w:noProof/>
              </w:rPr>
              <w:instrText xml:space="preserve"> </w:instrText>
            </w:r>
            <w:r w:rsidRPr="00DC368D">
              <w:rPr>
                <w:rStyle w:val="Hyperlink"/>
                <w:noProof/>
              </w:rPr>
            </w:r>
            <w:r w:rsidRPr="00DC368D">
              <w:rPr>
                <w:rStyle w:val="Hyperlink"/>
                <w:noProof/>
              </w:rPr>
              <w:fldChar w:fldCharType="separate"/>
            </w:r>
            <w:r w:rsidRPr="00DC368D">
              <w:rPr>
                <w:rStyle w:val="Hyperlink"/>
                <w:noProof/>
              </w:rPr>
              <w:t xml:space="preserve">SECTION </w:t>
            </w:r>
            <w:del w:id="118" w:author="Chhaya Parekh" w:date="2024-02-13T22:31:00Z">
              <w:r w:rsidRPr="00DC368D" w:rsidDel="00E92716">
                <w:rPr>
                  <w:rStyle w:val="Hyperlink"/>
                  <w:noProof/>
                </w:rPr>
                <w:delText>4</w:delText>
              </w:r>
            </w:del>
          </w:ins>
          <w:ins w:id="119" w:author="Chhaya Parekh" w:date="2024-02-13T22:31:00Z">
            <w:r w:rsidR="00E92716">
              <w:rPr>
                <w:rStyle w:val="Hyperlink"/>
                <w:noProof/>
              </w:rPr>
              <w:t>5</w:t>
            </w:r>
          </w:ins>
          <w:ins w:id="120" w:author="Hemant Sura" w:date="2020-06-12T18:05:00Z">
            <w:r w:rsidRPr="00DC368D">
              <w:rPr>
                <w:rStyle w:val="Hyperlink"/>
                <w:noProof/>
              </w:rPr>
              <w:t xml:space="preserve">  Pioneer Trustees</w:t>
            </w:r>
            <w:r>
              <w:rPr>
                <w:noProof/>
                <w:webHidden/>
              </w:rPr>
              <w:tab/>
            </w:r>
            <w:r>
              <w:rPr>
                <w:noProof/>
                <w:webHidden/>
              </w:rPr>
              <w:fldChar w:fldCharType="begin"/>
            </w:r>
            <w:r>
              <w:rPr>
                <w:noProof/>
                <w:webHidden/>
              </w:rPr>
              <w:instrText xml:space="preserve"> PAGEREF _Toc42877544 \h </w:instrText>
            </w:r>
          </w:ins>
          <w:r>
            <w:rPr>
              <w:noProof/>
              <w:webHidden/>
            </w:rPr>
          </w:r>
          <w:r>
            <w:rPr>
              <w:noProof/>
              <w:webHidden/>
            </w:rPr>
            <w:fldChar w:fldCharType="separate"/>
          </w:r>
          <w:ins w:id="121" w:author="Hemant Sura" w:date="2020-06-13T15:52:00Z">
            <w:r w:rsidR="00776417">
              <w:rPr>
                <w:noProof/>
                <w:webHidden/>
              </w:rPr>
              <w:t>9</w:t>
            </w:r>
          </w:ins>
          <w:ins w:id="122" w:author="Hemant Sura" w:date="2020-06-12T18:05:00Z">
            <w:r>
              <w:rPr>
                <w:noProof/>
                <w:webHidden/>
              </w:rPr>
              <w:fldChar w:fldCharType="end"/>
            </w:r>
            <w:r w:rsidRPr="00DC368D">
              <w:rPr>
                <w:rStyle w:val="Hyperlink"/>
                <w:noProof/>
              </w:rPr>
              <w:fldChar w:fldCharType="end"/>
            </w:r>
          </w:ins>
        </w:p>
        <w:p w14:paraId="3E5658FB" w14:textId="5945C231" w:rsidR="001B2A1A" w:rsidRDefault="001B2A1A">
          <w:pPr>
            <w:pStyle w:val="TOC2"/>
            <w:rPr>
              <w:ins w:id="123" w:author="Hemant Sura" w:date="2020-06-12T18:05:00Z"/>
              <w:rFonts w:asciiTheme="minorHAnsi" w:eastAsiaTheme="minorEastAsia" w:hAnsiTheme="minorHAnsi" w:cstheme="minorBidi"/>
              <w:noProof/>
              <w:sz w:val="22"/>
              <w:szCs w:val="22"/>
            </w:rPr>
          </w:pPr>
          <w:ins w:id="124" w:author="Hemant Sura" w:date="2020-06-12T18:05:00Z">
            <w:r w:rsidRPr="00DC368D">
              <w:rPr>
                <w:rStyle w:val="Hyperlink"/>
                <w:noProof/>
              </w:rPr>
              <w:fldChar w:fldCharType="begin"/>
            </w:r>
            <w:r w:rsidRPr="00DC368D">
              <w:rPr>
                <w:rStyle w:val="Hyperlink"/>
                <w:noProof/>
              </w:rPr>
              <w:instrText xml:space="preserve"> </w:instrText>
            </w:r>
            <w:r>
              <w:rPr>
                <w:noProof/>
              </w:rPr>
              <w:instrText>HYPERLINK \l "_Toc42877545"</w:instrText>
            </w:r>
            <w:r w:rsidRPr="00DC368D">
              <w:rPr>
                <w:rStyle w:val="Hyperlink"/>
                <w:noProof/>
              </w:rPr>
              <w:instrText xml:space="preserve"> </w:instrText>
            </w:r>
            <w:r w:rsidRPr="00DC368D">
              <w:rPr>
                <w:rStyle w:val="Hyperlink"/>
                <w:noProof/>
              </w:rPr>
            </w:r>
            <w:r w:rsidRPr="00DC368D">
              <w:rPr>
                <w:rStyle w:val="Hyperlink"/>
                <w:noProof/>
              </w:rPr>
              <w:fldChar w:fldCharType="separate"/>
            </w:r>
            <w:r w:rsidRPr="00DC368D">
              <w:rPr>
                <w:rStyle w:val="Hyperlink"/>
                <w:noProof/>
              </w:rPr>
              <w:t xml:space="preserve">SECTION </w:t>
            </w:r>
            <w:del w:id="125" w:author="Chhaya Parekh" w:date="2024-02-13T22:31:00Z">
              <w:r w:rsidRPr="00DC368D" w:rsidDel="00E92716">
                <w:rPr>
                  <w:rStyle w:val="Hyperlink"/>
                  <w:noProof/>
                </w:rPr>
                <w:delText>5</w:delText>
              </w:r>
            </w:del>
          </w:ins>
          <w:ins w:id="126" w:author="Chhaya Parekh" w:date="2024-02-13T22:31:00Z">
            <w:r w:rsidR="00E92716">
              <w:rPr>
                <w:rStyle w:val="Hyperlink"/>
                <w:noProof/>
              </w:rPr>
              <w:t>6</w:t>
            </w:r>
          </w:ins>
          <w:ins w:id="127" w:author="Hemant Sura" w:date="2020-06-12T18:05:00Z">
            <w:r w:rsidRPr="00DC368D">
              <w:rPr>
                <w:rStyle w:val="Hyperlink"/>
                <w:noProof/>
              </w:rPr>
              <w:t xml:space="preserve">  Platinum Trustees</w:t>
            </w:r>
            <w:r>
              <w:rPr>
                <w:noProof/>
                <w:webHidden/>
              </w:rPr>
              <w:tab/>
            </w:r>
            <w:r>
              <w:rPr>
                <w:noProof/>
                <w:webHidden/>
              </w:rPr>
              <w:fldChar w:fldCharType="begin"/>
            </w:r>
            <w:r>
              <w:rPr>
                <w:noProof/>
                <w:webHidden/>
              </w:rPr>
              <w:instrText xml:space="preserve"> PAGEREF _Toc42877545 \h </w:instrText>
            </w:r>
          </w:ins>
          <w:r>
            <w:rPr>
              <w:noProof/>
              <w:webHidden/>
            </w:rPr>
          </w:r>
          <w:r>
            <w:rPr>
              <w:noProof/>
              <w:webHidden/>
            </w:rPr>
            <w:fldChar w:fldCharType="separate"/>
          </w:r>
          <w:ins w:id="128" w:author="Hemant Sura" w:date="2020-06-13T15:52:00Z">
            <w:r w:rsidR="00776417">
              <w:rPr>
                <w:noProof/>
                <w:webHidden/>
              </w:rPr>
              <w:t>9</w:t>
            </w:r>
          </w:ins>
          <w:ins w:id="129" w:author="Hemant Sura" w:date="2020-06-12T18:05:00Z">
            <w:r>
              <w:rPr>
                <w:noProof/>
                <w:webHidden/>
              </w:rPr>
              <w:fldChar w:fldCharType="end"/>
            </w:r>
            <w:r w:rsidRPr="00DC368D">
              <w:rPr>
                <w:rStyle w:val="Hyperlink"/>
                <w:noProof/>
              </w:rPr>
              <w:fldChar w:fldCharType="end"/>
            </w:r>
          </w:ins>
        </w:p>
        <w:p w14:paraId="11A06FED" w14:textId="445C6D72" w:rsidR="001B2A1A" w:rsidRDefault="001B2A1A">
          <w:pPr>
            <w:pStyle w:val="TOC2"/>
            <w:rPr>
              <w:ins w:id="130" w:author="Hemant Sura" w:date="2020-06-12T18:05:00Z"/>
              <w:rFonts w:asciiTheme="minorHAnsi" w:eastAsiaTheme="minorEastAsia" w:hAnsiTheme="minorHAnsi" w:cstheme="minorBidi"/>
              <w:noProof/>
              <w:sz w:val="22"/>
              <w:szCs w:val="22"/>
            </w:rPr>
          </w:pPr>
          <w:ins w:id="131" w:author="Hemant Sura" w:date="2020-06-12T18:05:00Z">
            <w:r w:rsidRPr="00DC368D">
              <w:rPr>
                <w:rStyle w:val="Hyperlink"/>
                <w:noProof/>
              </w:rPr>
              <w:fldChar w:fldCharType="begin"/>
            </w:r>
            <w:r w:rsidRPr="00DC368D">
              <w:rPr>
                <w:rStyle w:val="Hyperlink"/>
                <w:noProof/>
              </w:rPr>
              <w:instrText xml:space="preserve"> </w:instrText>
            </w:r>
            <w:r>
              <w:rPr>
                <w:noProof/>
              </w:rPr>
              <w:instrText>HYPERLINK \l "_Toc42877546"</w:instrText>
            </w:r>
            <w:r w:rsidRPr="00DC368D">
              <w:rPr>
                <w:rStyle w:val="Hyperlink"/>
                <w:noProof/>
              </w:rPr>
              <w:instrText xml:space="preserve"> </w:instrText>
            </w:r>
            <w:r w:rsidRPr="00DC368D">
              <w:rPr>
                <w:rStyle w:val="Hyperlink"/>
                <w:noProof/>
              </w:rPr>
            </w:r>
            <w:r w:rsidRPr="00DC368D">
              <w:rPr>
                <w:rStyle w:val="Hyperlink"/>
                <w:noProof/>
              </w:rPr>
              <w:fldChar w:fldCharType="separate"/>
            </w:r>
            <w:r w:rsidRPr="00DC368D">
              <w:rPr>
                <w:rStyle w:val="Hyperlink"/>
                <w:noProof/>
              </w:rPr>
              <w:t xml:space="preserve">SECTION </w:t>
            </w:r>
            <w:del w:id="132" w:author="Chhaya Parekh" w:date="2024-02-13T22:31:00Z">
              <w:r w:rsidRPr="00DC368D" w:rsidDel="00E92716">
                <w:rPr>
                  <w:rStyle w:val="Hyperlink"/>
                  <w:noProof/>
                </w:rPr>
                <w:delText>6</w:delText>
              </w:r>
            </w:del>
          </w:ins>
          <w:ins w:id="133" w:author="Chhaya Parekh" w:date="2024-02-13T22:31:00Z">
            <w:r w:rsidR="00E92716">
              <w:rPr>
                <w:rStyle w:val="Hyperlink"/>
                <w:noProof/>
              </w:rPr>
              <w:t>7</w:t>
            </w:r>
          </w:ins>
          <w:ins w:id="134" w:author="Hemant Sura" w:date="2020-06-12T18:05:00Z">
            <w:r w:rsidRPr="00DC368D">
              <w:rPr>
                <w:rStyle w:val="Hyperlink"/>
                <w:noProof/>
              </w:rPr>
              <w:t xml:space="preserve">  Diamond Trustees</w:t>
            </w:r>
            <w:r>
              <w:rPr>
                <w:noProof/>
                <w:webHidden/>
              </w:rPr>
              <w:tab/>
            </w:r>
            <w:r>
              <w:rPr>
                <w:noProof/>
                <w:webHidden/>
              </w:rPr>
              <w:fldChar w:fldCharType="begin"/>
            </w:r>
            <w:r>
              <w:rPr>
                <w:noProof/>
                <w:webHidden/>
              </w:rPr>
              <w:instrText xml:space="preserve"> PAGEREF _Toc42877546 \h </w:instrText>
            </w:r>
          </w:ins>
          <w:r>
            <w:rPr>
              <w:noProof/>
              <w:webHidden/>
            </w:rPr>
          </w:r>
          <w:r>
            <w:rPr>
              <w:noProof/>
              <w:webHidden/>
            </w:rPr>
            <w:fldChar w:fldCharType="separate"/>
          </w:r>
          <w:ins w:id="135" w:author="Hemant Sura" w:date="2020-06-13T15:52:00Z">
            <w:r w:rsidR="00776417">
              <w:rPr>
                <w:noProof/>
                <w:webHidden/>
              </w:rPr>
              <w:t>9</w:t>
            </w:r>
          </w:ins>
          <w:ins w:id="136" w:author="Hemant Sura" w:date="2020-06-12T18:05:00Z">
            <w:r>
              <w:rPr>
                <w:noProof/>
                <w:webHidden/>
              </w:rPr>
              <w:fldChar w:fldCharType="end"/>
            </w:r>
            <w:r w:rsidRPr="00DC368D">
              <w:rPr>
                <w:rStyle w:val="Hyperlink"/>
                <w:noProof/>
              </w:rPr>
              <w:fldChar w:fldCharType="end"/>
            </w:r>
          </w:ins>
        </w:p>
        <w:p w14:paraId="52F2894C" w14:textId="6ADA124D" w:rsidR="001B2A1A" w:rsidRDefault="001B2A1A">
          <w:pPr>
            <w:pStyle w:val="TOC1"/>
            <w:rPr>
              <w:ins w:id="137" w:author="Hemant Sura" w:date="2020-06-12T18:05:00Z"/>
              <w:rFonts w:asciiTheme="minorHAnsi" w:eastAsiaTheme="minorEastAsia" w:hAnsiTheme="minorHAnsi" w:cstheme="minorBidi"/>
              <w:noProof/>
              <w:sz w:val="22"/>
              <w:szCs w:val="22"/>
            </w:rPr>
          </w:pPr>
          <w:ins w:id="138" w:author="Hemant Sura" w:date="2020-06-12T18:05:00Z">
            <w:r w:rsidRPr="00DC368D">
              <w:rPr>
                <w:rStyle w:val="Hyperlink"/>
                <w:noProof/>
              </w:rPr>
              <w:fldChar w:fldCharType="begin"/>
            </w:r>
            <w:r w:rsidRPr="00DC368D">
              <w:rPr>
                <w:rStyle w:val="Hyperlink"/>
                <w:noProof/>
              </w:rPr>
              <w:instrText xml:space="preserve"> </w:instrText>
            </w:r>
            <w:r>
              <w:rPr>
                <w:noProof/>
              </w:rPr>
              <w:instrText>HYPERLINK \l "_Toc42877547"</w:instrText>
            </w:r>
            <w:r w:rsidRPr="00DC368D">
              <w:rPr>
                <w:rStyle w:val="Hyperlink"/>
                <w:noProof/>
              </w:rPr>
              <w:instrText xml:space="preserve"> </w:instrText>
            </w:r>
            <w:r w:rsidRPr="00DC368D">
              <w:rPr>
                <w:rStyle w:val="Hyperlink"/>
                <w:noProof/>
              </w:rPr>
            </w:r>
            <w:r w:rsidRPr="00DC368D">
              <w:rPr>
                <w:rStyle w:val="Hyperlink"/>
                <w:noProof/>
              </w:rPr>
              <w:fldChar w:fldCharType="separate"/>
            </w:r>
            <w:r w:rsidRPr="00DC368D">
              <w:rPr>
                <w:rStyle w:val="Hyperlink"/>
                <w:noProof/>
              </w:rPr>
              <w:t>ARTICLE IV</w:t>
            </w:r>
            <w:r>
              <w:rPr>
                <w:noProof/>
                <w:webHidden/>
              </w:rPr>
              <w:tab/>
            </w:r>
            <w:r>
              <w:rPr>
                <w:noProof/>
                <w:webHidden/>
              </w:rPr>
              <w:fldChar w:fldCharType="begin"/>
            </w:r>
            <w:r>
              <w:rPr>
                <w:noProof/>
                <w:webHidden/>
              </w:rPr>
              <w:instrText xml:space="preserve"> PAGEREF _Toc42877547 \h </w:instrText>
            </w:r>
          </w:ins>
          <w:r>
            <w:rPr>
              <w:noProof/>
              <w:webHidden/>
            </w:rPr>
          </w:r>
          <w:r>
            <w:rPr>
              <w:noProof/>
              <w:webHidden/>
            </w:rPr>
            <w:fldChar w:fldCharType="separate"/>
          </w:r>
          <w:ins w:id="139" w:author="Hemant Sura" w:date="2020-06-13T15:52:00Z">
            <w:r w:rsidR="00776417">
              <w:rPr>
                <w:noProof/>
                <w:webHidden/>
              </w:rPr>
              <w:t>10</w:t>
            </w:r>
          </w:ins>
          <w:ins w:id="140" w:author="Hemant Sura" w:date="2020-06-12T18:05:00Z">
            <w:r>
              <w:rPr>
                <w:noProof/>
                <w:webHidden/>
              </w:rPr>
              <w:fldChar w:fldCharType="end"/>
            </w:r>
            <w:r w:rsidRPr="00DC368D">
              <w:rPr>
                <w:rStyle w:val="Hyperlink"/>
                <w:noProof/>
              </w:rPr>
              <w:fldChar w:fldCharType="end"/>
            </w:r>
          </w:ins>
        </w:p>
        <w:p w14:paraId="3D8A1D46" w14:textId="6A355181" w:rsidR="001B2A1A" w:rsidRDefault="001B2A1A">
          <w:pPr>
            <w:pStyle w:val="TOC1"/>
            <w:rPr>
              <w:ins w:id="141" w:author="Hemant Sura" w:date="2020-06-12T18:05:00Z"/>
              <w:rFonts w:asciiTheme="minorHAnsi" w:eastAsiaTheme="minorEastAsia" w:hAnsiTheme="minorHAnsi" w:cstheme="minorBidi"/>
              <w:noProof/>
              <w:sz w:val="22"/>
              <w:szCs w:val="22"/>
            </w:rPr>
          </w:pPr>
          <w:ins w:id="142" w:author="Hemant Sura" w:date="2020-06-12T18:05:00Z">
            <w:r w:rsidRPr="00DC368D">
              <w:rPr>
                <w:rStyle w:val="Hyperlink"/>
                <w:noProof/>
              </w:rPr>
              <w:fldChar w:fldCharType="begin"/>
            </w:r>
            <w:r w:rsidRPr="00DC368D">
              <w:rPr>
                <w:rStyle w:val="Hyperlink"/>
                <w:noProof/>
              </w:rPr>
              <w:instrText xml:space="preserve"> </w:instrText>
            </w:r>
            <w:r>
              <w:rPr>
                <w:noProof/>
              </w:rPr>
              <w:instrText>HYPERLINK \l "_Toc42877548"</w:instrText>
            </w:r>
            <w:r w:rsidRPr="00DC368D">
              <w:rPr>
                <w:rStyle w:val="Hyperlink"/>
                <w:noProof/>
              </w:rPr>
              <w:instrText xml:space="preserve"> </w:instrText>
            </w:r>
            <w:r w:rsidRPr="00DC368D">
              <w:rPr>
                <w:rStyle w:val="Hyperlink"/>
                <w:noProof/>
              </w:rPr>
            </w:r>
            <w:r w:rsidRPr="00DC368D">
              <w:rPr>
                <w:rStyle w:val="Hyperlink"/>
                <w:noProof/>
              </w:rPr>
              <w:fldChar w:fldCharType="separate"/>
            </w:r>
            <w:r w:rsidRPr="00DC368D">
              <w:rPr>
                <w:rStyle w:val="Hyperlink"/>
                <w:noProof/>
              </w:rPr>
              <w:t>BOARD OF TRUSTEES</w:t>
            </w:r>
            <w:r>
              <w:rPr>
                <w:noProof/>
                <w:webHidden/>
              </w:rPr>
              <w:tab/>
            </w:r>
            <w:r>
              <w:rPr>
                <w:noProof/>
                <w:webHidden/>
              </w:rPr>
              <w:fldChar w:fldCharType="begin"/>
            </w:r>
            <w:r>
              <w:rPr>
                <w:noProof/>
                <w:webHidden/>
              </w:rPr>
              <w:instrText xml:space="preserve"> PAGEREF _Toc42877548 \h </w:instrText>
            </w:r>
          </w:ins>
          <w:r>
            <w:rPr>
              <w:noProof/>
              <w:webHidden/>
            </w:rPr>
          </w:r>
          <w:r>
            <w:rPr>
              <w:noProof/>
              <w:webHidden/>
            </w:rPr>
            <w:fldChar w:fldCharType="separate"/>
          </w:r>
          <w:ins w:id="143" w:author="Hemant Sura" w:date="2020-06-13T15:52:00Z">
            <w:r w:rsidR="00776417">
              <w:rPr>
                <w:noProof/>
                <w:webHidden/>
              </w:rPr>
              <w:t>10</w:t>
            </w:r>
          </w:ins>
          <w:ins w:id="144" w:author="Hemant Sura" w:date="2020-06-12T18:05:00Z">
            <w:r>
              <w:rPr>
                <w:noProof/>
                <w:webHidden/>
              </w:rPr>
              <w:fldChar w:fldCharType="end"/>
            </w:r>
            <w:r w:rsidRPr="00DC368D">
              <w:rPr>
                <w:rStyle w:val="Hyperlink"/>
                <w:noProof/>
              </w:rPr>
              <w:fldChar w:fldCharType="end"/>
            </w:r>
          </w:ins>
        </w:p>
        <w:p w14:paraId="7691D926" w14:textId="7235766C" w:rsidR="001B2A1A" w:rsidRDefault="001B2A1A">
          <w:pPr>
            <w:pStyle w:val="TOC2"/>
            <w:tabs>
              <w:tab w:val="left" w:pos="2160"/>
            </w:tabs>
            <w:rPr>
              <w:ins w:id="145" w:author="Hemant Sura" w:date="2020-06-12T18:05:00Z"/>
              <w:rFonts w:asciiTheme="minorHAnsi" w:eastAsiaTheme="minorEastAsia" w:hAnsiTheme="minorHAnsi" w:cstheme="minorBidi"/>
              <w:noProof/>
              <w:sz w:val="22"/>
              <w:szCs w:val="22"/>
            </w:rPr>
          </w:pPr>
          <w:ins w:id="146" w:author="Hemant Sura" w:date="2020-06-12T18:05:00Z">
            <w:r w:rsidRPr="00DC368D">
              <w:rPr>
                <w:rStyle w:val="Hyperlink"/>
                <w:noProof/>
              </w:rPr>
              <w:fldChar w:fldCharType="begin"/>
            </w:r>
            <w:r w:rsidRPr="00DC368D">
              <w:rPr>
                <w:rStyle w:val="Hyperlink"/>
                <w:noProof/>
              </w:rPr>
              <w:instrText xml:space="preserve"> </w:instrText>
            </w:r>
            <w:r>
              <w:rPr>
                <w:noProof/>
              </w:rPr>
              <w:instrText>HYPERLINK \l "_Toc42877549"</w:instrText>
            </w:r>
            <w:r w:rsidRPr="00DC368D">
              <w:rPr>
                <w:rStyle w:val="Hyperlink"/>
                <w:noProof/>
              </w:rPr>
              <w:instrText xml:space="preserve"> </w:instrText>
            </w:r>
            <w:r w:rsidRPr="00DC368D">
              <w:rPr>
                <w:rStyle w:val="Hyperlink"/>
                <w:noProof/>
              </w:rPr>
            </w:r>
            <w:r w:rsidRPr="00DC368D">
              <w:rPr>
                <w:rStyle w:val="Hyperlink"/>
                <w:noProof/>
              </w:rPr>
              <w:fldChar w:fldCharType="separate"/>
            </w:r>
            <w:r w:rsidRPr="00DC368D">
              <w:rPr>
                <w:rStyle w:val="Hyperlink"/>
                <w:noProof/>
              </w:rPr>
              <w:t>SECTION 1</w:t>
            </w:r>
            <w:r>
              <w:rPr>
                <w:rFonts w:asciiTheme="minorHAnsi" w:eastAsiaTheme="minorEastAsia" w:hAnsiTheme="minorHAnsi" w:cstheme="minorBidi"/>
                <w:noProof/>
                <w:sz w:val="22"/>
                <w:szCs w:val="22"/>
              </w:rPr>
              <w:tab/>
            </w:r>
            <w:r w:rsidRPr="00DC368D">
              <w:rPr>
                <w:rStyle w:val="Hyperlink"/>
                <w:noProof/>
              </w:rPr>
              <w:t>General Powers</w:t>
            </w:r>
            <w:r>
              <w:rPr>
                <w:noProof/>
                <w:webHidden/>
              </w:rPr>
              <w:tab/>
            </w:r>
            <w:r>
              <w:rPr>
                <w:noProof/>
                <w:webHidden/>
              </w:rPr>
              <w:fldChar w:fldCharType="begin"/>
            </w:r>
            <w:r>
              <w:rPr>
                <w:noProof/>
                <w:webHidden/>
              </w:rPr>
              <w:instrText xml:space="preserve"> PAGEREF _Toc42877549 \h </w:instrText>
            </w:r>
          </w:ins>
          <w:r>
            <w:rPr>
              <w:noProof/>
              <w:webHidden/>
            </w:rPr>
          </w:r>
          <w:r>
            <w:rPr>
              <w:noProof/>
              <w:webHidden/>
            </w:rPr>
            <w:fldChar w:fldCharType="separate"/>
          </w:r>
          <w:ins w:id="147" w:author="Hemant Sura" w:date="2020-06-13T15:52:00Z">
            <w:r w:rsidR="00776417">
              <w:rPr>
                <w:noProof/>
                <w:webHidden/>
              </w:rPr>
              <w:t>10</w:t>
            </w:r>
          </w:ins>
          <w:ins w:id="148" w:author="Hemant Sura" w:date="2020-06-12T18:05:00Z">
            <w:r>
              <w:rPr>
                <w:noProof/>
                <w:webHidden/>
              </w:rPr>
              <w:fldChar w:fldCharType="end"/>
            </w:r>
            <w:r w:rsidRPr="00DC368D">
              <w:rPr>
                <w:rStyle w:val="Hyperlink"/>
                <w:noProof/>
              </w:rPr>
              <w:fldChar w:fldCharType="end"/>
            </w:r>
          </w:ins>
        </w:p>
        <w:p w14:paraId="54447506" w14:textId="76ACC029" w:rsidR="001B2A1A" w:rsidRDefault="001B2A1A">
          <w:pPr>
            <w:pStyle w:val="TOC2"/>
            <w:tabs>
              <w:tab w:val="left" w:pos="2160"/>
            </w:tabs>
            <w:rPr>
              <w:ins w:id="149" w:author="Hemant Sura" w:date="2020-06-12T18:05:00Z"/>
              <w:rFonts w:asciiTheme="minorHAnsi" w:eastAsiaTheme="minorEastAsia" w:hAnsiTheme="minorHAnsi" w:cstheme="minorBidi"/>
              <w:noProof/>
              <w:sz w:val="22"/>
              <w:szCs w:val="22"/>
            </w:rPr>
          </w:pPr>
          <w:ins w:id="150" w:author="Hemant Sura" w:date="2020-06-12T18:05:00Z">
            <w:r w:rsidRPr="00DC368D">
              <w:rPr>
                <w:rStyle w:val="Hyperlink"/>
                <w:noProof/>
              </w:rPr>
              <w:fldChar w:fldCharType="begin"/>
            </w:r>
            <w:r w:rsidRPr="00DC368D">
              <w:rPr>
                <w:rStyle w:val="Hyperlink"/>
                <w:noProof/>
              </w:rPr>
              <w:instrText xml:space="preserve"> </w:instrText>
            </w:r>
            <w:r>
              <w:rPr>
                <w:noProof/>
              </w:rPr>
              <w:instrText>HYPERLINK \l "_Toc42877550"</w:instrText>
            </w:r>
            <w:r w:rsidRPr="00DC368D">
              <w:rPr>
                <w:rStyle w:val="Hyperlink"/>
                <w:noProof/>
              </w:rPr>
              <w:instrText xml:space="preserve"> </w:instrText>
            </w:r>
            <w:r w:rsidRPr="00DC368D">
              <w:rPr>
                <w:rStyle w:val="Hyperlink"/>
                <w:noProof/>
              </w:rPr>
            </w:r>
            <w:r w:rsidRPr="00DC368D">
              <w:rPr>
                <w:rStyle w:val="Hyperlink"/>
                <w:noProof/>
              </w:rPr>
              <w:fldChar w:fldCharType="separate"/>
            </w:r>
            <w:r w:rsidRPr="00DC368D">
              <w:rPr>
                <w:rStyle w:val="Hyperlink"/>
                <w:noProof/>
              </w:rPr>
              <w:t>SECTION 2</w:t>
            </w:r>
            <w:r>
              <w:rPr>
                <w:rFonts w:asciiTheme="minorHAnsi" w:eastAsiaTheme="minorEastAsia" w:hAnsiTheme="minorHAnsi" w:cstheme="minorBidi"/>
                <w:noProof/>
                <w:sz w:val="22"/>
                <w:szCs w:val="22"/>
              </w:rPr>
              <w:tab/>
            </w:r>
            <w:r w:rsidRPr="00DC368D">
              <w:rPr>
                <w:rStyle w:val="Hyperlink"/>
                <w:noProof/>
              </w:rPr>
              <w:t>Definitions</w:t>
            </w:r>
            <w:r>
              <w:rPr>
                <w:noProof/>
                <w:webHidden/>
              </w:rPr>
              <w:tab/>
            </w:r>
            <w:r>
              <w:rPr>
                <w:noProof/>
                <w:webHidden/>
              </w:rPr>
              <w:fldChar w:fldCharType="begin"/>
            </w:r>
            <w:r>
              <w:rPr>
                <w:noProof/>
                <w:webHidden/>
              </w:rPr>
              <w:instrText xml:space="preserve"> PAGEREF _Toc42877550 \h </w:instrText>
            </w:r>
          </w:ins>
          <w:r>
            <w:rPr>
              <w:noProof/>
              <w:webHidden/>
            </w:rPr>
          </w:r>
          <w:r>
            <w:rPr>
              <w:noProof/>
              <w:webHidden/>
            </w:rPr>
            <w:fldChar w:fldCharType="separate"/>
          </w:r>
          <w:ins w:id="151" w:author="Hemant Sura" w:date="2020-06-13T15:52:00Z">
            <w:r w:rsidR="00776417">
              <w:rPr>
                <w:noProof/>
                <w:webHidden/>
              </w:rPr>
              <w:t>10</w:t>
            </w:r>
          </w:ins>
          <w:ins w:id="152" w:author="Hemant Sura" w:date="2020-06-12T18:05:00Z">
            <w:r>
              <w:rPr>
                <w:noProof/>
                <w:webHidden/>
              </w:rPr>
              <w:fldChar w:fldCharType="end"/>
            </w:r>
            <w:r w:rsidRPr="00DC368D">
              <w:rPr>
                <w:rStyle w:val="Hyperlink"/>
                <w:noProof/>
              </w:rPr>
              <w:fldChar w:fldCharType="end"/>
            </w:r>
          </w:ins>
        </w:p>
        <w:p w14:paraId="614A4883" w14:textId="3DBAFADD" w:rsidR="001B2A1A" w:rsidRDefault="001B2A1A">
          <w:pPr>
            <w:pStyle w:val="TOC2"/>
            <w:tabs>
              <w:tab w:val="left" w:pos="2160"/>
            </w:tabs>
            <w:rPr>
              <w:ins w:id="153" w:author="Hemant Sura" w:date="2020-06-12T18:05:00Z"/>
              <w:rFonts w:asciiTheme="minorHAnsi" w:eastAsiaTheme="minorEastAsia" w:hAnsiTheme="minorHAnsi" w:cstheme="minorBidi"/>
              <w:noProof/>
              <w:sz w:val="22"/>
              <w:szCs w:val="22"/>
            </w:rPr>
          </w:pPr>
          <w:ins w:id="154" w:author="Hemant Sura" w:date="2020-06-12T18:05:00Z">
            <w:r w:rsidRPr="00DC368D">
              <w:rPr>
                <w:rStyle w:val="Hyperlink"/>
                <w:noProof/>
              </w:rPr>
              <w:fldChar w:fldCharType="begin"/>
            </w:r>
            <w:r w:rsidRPr="00DC368D">
              <w:rPr>
                <w:rStyle w:val="Hyperlink"/>
                <w:noProof/>
              </w:rPr>
              <w:instrText xml:space="preserve"> </w:instrText>
            </w:r>
            <w:r>
              <w:rPr>
                <w:noProof/>
              </w:rPr>
              <w:instrText>HYPERLINK \l "_Toc42877551"</w:instrText>
            </w:r>
            <w:r w:rsidRPr="00DC368D">
              <w:rPr>
                <w:rStyle w:val="Hyperlink"/>
                <w:noProof/>
              </w:rPr>
              <w:instrText xml:space="preserve"> </w:instrText>
            </w:r>
            <w:r w:rsidRPr="00DC368D">
              <w:rPr>
                <w:rStyle w:val="Hyperlink"/>
                <w:noProof/>
              </w:rPr>
            </w:r>
            <w:r w:rsidRPr="00DC368D">
              <w:rPr>
                <w:rStyle w:val="Hyperlink"/>
                <w:noProof/>
              </w:rPr>
              <w:fldChar w:fldCharType="separate"/>
            </w:r>
            <w:r w:rsidRPr="00DC368D">
              <w:rPr>
                <w:rStyle w:val="Hyperlink"/>
                <w:noProof/>
              </w:rPr>
              <w:t>SECTION 3</w:t>
            </w:r>
            <w:r>
              <w:rPr>
                <w:rFonts w:asciiTheme="minorHAnsi" w:eastAsiaTheme="minorEastAsia" w:hAnsiTheme="minorHAnsi" w:cstheme="minorBidi"/>
                <w:noProof/>
                <w:sz w:val="22"/>
                <w:szCs w:val="22"/>
              </w:rPr>
              <w:tab/>
            </w:r>
            <w:r w:rsidRPr="00DC368D">
              <w:rPr>
                <w:rStyle w:val="Hyperlink"/>
                <w:noProof/>
              </w:rPr>
              <w:t>Number and Proxy</w:t>
            </w:r>
            <w:r>
              <w:rPr>
                <w:noProof/>
                <w:webHidden/>
              </w:rPr>
              <w:tab/>
            </w:r>
            <w:r>
              <w:rPr>
                <w:noProof/>
                <w:webHidden/>
              </w:rPr>
              <w:fldChar w:fldCharType="begin"/>
            </w:r>
            <w:r>
              <w:rPr>
                <w:noProof/>
                <w:webHidden/>
              </w:rPr>
              <w:instrText xml:space="preserve"> PAGEREF _Toc42877551 \h </w:instrText>
            </w:r>
          </w:ins>
          <w:r>
            <w:rPr>
              <w:noProof/>
              <w:webHidden/>
            </w:rPr>
          </w:r>
          <w:r>
            <w:rPr>
              <w:noProof/>
              <w:webHidden/>
            </w:rPr>
            <w:fldChar w:fldCharType="separate"/>
          </w:r>
          <w:ins w:id="155" w:author="Hemant Sura" w:date="2020-06-13T15:52:00Z">
            <w:r w:rsidR="00776417">
              <w:rPr>
                <w:noProof/>
                <w:webHidden/>
              </w:rPr>
              <w:t>10</w:t>
            </w:r>
          </w:ins>
          <w:ins w:id="156" w:author="Hemant Sura" w:date="2020-06-12T18:05:00Z">
            <w:r>
              <w:rPr>
                <w:noProof/>
                <w:webHidden/>
              </w:rPr>
              <w:fldChar w:fldCharType="end"/>
            </w:r>
            <w:r w:rsidRPr="00DC368D">
              <w:rPr>
                <w:rStyle w:val="Hyperlink"/>
                <w:noProof/>
              </w:rPr>
              <w:fldChar w:fldCharType="end"/>
            </w:r>
          </w:ins>
        </w:p>
        <w:p w14:paraId="79CCA18D" w14:textId="567099BC" w:rsidR="001B2A1A" w:rsidRDefault="001B2A1A">
          <w:pPr>
            <w:pStyle w:val="TOC2"/>
            <w:tabs>
              <w:tab w:val="left" w:pos="2160"/>
            </w:tabs>
            <w:rPr>
              <w:ins w:id="157" w:author="Hemant Sura" w:date="2020-06-12T18:05:00Z"/>
              <w:rFonts w:asciiTheme="minorHAnsi" w:eastAsiaTheme="minorEastAsia" w:hAnsiTheme="minorHAnsi" w:cstheme="minorBidi"/>
              <w:noProof/>
              <w:sz w:val="22"/>
              <w:szCs w:val="22"/>
            </w:rPr>
          </w:pPr>
          <w:ins w:id="158" w:author="Hemant Sura" w:date="2020-06-12T18:05:00Z">
            <w:r w:rsidRPr="00DC368D">
              <w:rPr>
                <w:rStyle w:val="Hyperlink"/>
                <w:noProof/>
              </w:rPr>
              <w:fldChar w:fldCharType="begin"/>
            </w:r>
            <w:r w:rsidRPr="00DC368D">
              <w:rPr>
                <w:rStyle w:val="Hyperlink"/>
                <w:noProof/>
              </w:rPr>
              <w:instrText xml:space="preserve"> </w:instrText>
            </w:r>
            <w:r>
              <w:rPr>
                <w:noProof/>
              </w:rPr>
              <w:instrText>HYPERLINK \l "_Toc42877552"</w:instrText>
            </w:r>
            <w:r w:rsidRPr="00DC368D">
              <w:rPr>
                <w:rStyle w:val="Hyperlink"/>
                <w:noProof/>
              </w:rPr>
              <w:instrText xml:space="preserve"> </w:instrText>
            </w:r>
            <w:r w:rsidRPr="00DC368D">
              <w:rPr>
                <w:rStyle w:val="Hyperlink"/>
                <w:noProof/>
              </w:rPr>
            </w:r>
            <w:r w:rsidRPr="00DC368D">
              <w:rPr>
                <w:rStyle w:val="Hyperlink"/>
                <w:noProof/>
              </w:rPr>
              <w:fldChar w:fldCharType="separate"/>
            </w:r>
            <w:r w:rsidRPr="00DC368D">
              <w:rPr>
                <w:rStyle w:val="Hyperlink"/>
                <w:noProof/>
              </w:rPr>
              <w:t>SECTION 4</w:t>
            </w:r>
            <w:r>
              <w:rPr>
                <w:rFonts w:asciiTheme="minorHAnsi" w:eastAsiaTheme="minorEastAsia" w:hAnsiTheme="minorHAnsi" w:cstheme="minorBidi"/>
                <w:noProof/>
                <w:sz w:val="22"/>
                <w:szCs w:val="22"/>
              </w:rPr>
              <w:tab/>
            </w:r>
            <w:r w:rsidRPr="00DC368D">
              <w:rPr>
                <w:rStyle w:val="Hyperlink"/>
                <w:noProof/>
              </w:rPr>
              <w:t>BOT Trustees</w:t>
            </w:r>
            <w:r>
              <w:rPr>
                <w:noProof/>
                <w:webHidden/>
              </w:rPr>
              <w:tab/>
            </w:r>
            <w:r>
              <w:rPr>
                <w:noProof/>
                <w:webHidden/>
              </w:rPr>
              <w:fldChar w:fldCharType="begin"/>
            </w:r>
            <w:r>
              <w:rPr>
                <w:noProof/>
                <w:webHidden/>
              </w:rPr>
              <w:instrText xml:space="preserve"> PAGEREF _Toc42877552 \h </w:instrText>
            </w:r>
          </w:ins>
          <w:r>
            <w:rPr>
              <w:noProof/>
              <w:webHidden/>
            </w:rPr>
          </w:r>
          <w:r>
            <w:rPr>
              <w:noProof/>
              <w:webHidden/>
            </w:rPr>
            <w:fldChar w:fldCharType="separate"/>
          </w:r>
          <w:ins w:id="159" w:author="Hemant Sura" w:date="2020-06-13T15:52:00Z">
            <w:r w:rsidR="00776417">
              <w:rPr>
                <w:noProof/>
                <w:webHidden/>
              </w:rPr>
              <w:t>10</w:t>
            </w:r>
          </w:ins>
          <w:ins w:id="160" w:author="Hemant Sura" w:date="2020-06-12T18:05:00Z">
            <w:r>
              <w:rPr>
                <w:noProof/>
                <w:webHidden/>
              </w:rPr>
              <w:fldChar w:fldCharType="end"/>
            </w:r>
            <w:r w:rsidRPr="00DC368D">
              <w:rPr>
                <w:rStyle w:val="Hyperlink"/>
                <w:noProof/>
              </w:rPr>
              <w:fldChar w:fldCharType="end"/>
            </w:r>
          </w:ins>
        </w:p>
        <w:p w14:paraId="3A5EA7DE" w14:textId="3859A6F2" w:rsidR="001B2A1A" w:rsidRDefault="001B2A1A">
          <w:pPr>
            <w:pStyle w:val="TOC2"/>
            <w:rPr>
              <w:ins w:id="161" w:author="Hemant Sura" w:date="2020-06-12T18:05:00Z"/>
              <w:rFonts w:asciiTheme="minorHAnsi" w:eastAsiaTheme="minorEastAsia" w:hAnsiTheme="minorHAnsi" w:cstheme="minorBidi"/>
              <w:noProof/>
              <w:sz w:val="22"/>
              <w:szCs w:val="22"/>
            </w:rPr>
          </w:pPr>
          <w:ins w:id="162" w:author="Hemant Sura" w:date="2020-06-12T18:05:00Z">
            <w:r w:rsidRPr="00DC368D">
              <w:rPr>
                <w:rStyle w:val="Hyperlink"/>
                <w:noProof/>
              </w:rPr>
              <w:fldChar w:fldCharType="begin"/>
            </w:r>
            <w:r w:rsidRPr="00DC368D">
              <w:rPr>
                <w:rStyle w:val="Hyperlink"/>
                <w:noProof/>
              </w:rPr>
              <w:instrText xml:space="preserve"> </w:instrText>
            </w:r>
            <w:r>
              <w:rPr>
                <w:noProof/>
              </w:rPr>
              <w:instrText>HYPERLINK \l "_Toc42877553"</w:instrText>
            </w:r>
            <w:r w:rsidRPr="00DC368D">
              <w:rPr>
                <w:rStyle w:val="Hyperlink"/>
                <w:noProof/>
              </w:rPr>
              <w:instrText xml:space="preserve"> </w:instrText>
            </w:r>
            <w:r w:rsidRPr="00DC368D">
              <w:rPr>
                <w:rStyle w:val="Hyperlink"/>
                <w:noProof/>
              </w:rPr>
            </w:r>
            <w:r w:rsidRPr="00DC368D">
              <w:rPr>
                <w:rStyle w:val="Hyperlink"/>
                <w:noProof/>
              </w:rPr>
              <w:fldChar w:fldCharType="separate"/>
            </w:r>
            <w:r w:rsidRPr="00DC368D">
              <w:rPr>
                <w:rStyle w:val="Hyperlink"/>
                <w:noProof/>
              </w:rPr>
              <w:t>SECTION 4.1  Dues</w:t>
            </w:r>
            <w:r>
              <w:rPr>
                <w:noProof/>
                <w:webHidden/>
              </w:rPr>
              <w:tab/>
            </w:r>
            <w:r>
              <w:rPr>
                <w:noProof/>
                <w:webHidden/>
              </w:rPr>
              <w:fldChar w:fldCharType="begin"/>
            </w:r>
            <w:r>
              <w:rPr>
                <w:noProof/>
                <w:webHidden/>
              </w:rPr>
              <w:instrText xml:space="preserve"> PAGEREF _Toc42877553 \h </w:instrText>
            </w:r>
          </w:ins>
          <w:r>
            <w:rPr>
              <w:noProof/>
              <w:webHidden/>
            </w:rPr>
          </w:r>
          <w:r>
            <w:rPr>
              <w:noProof/>
              <w:webHidden/>
            </w:rPr>
            <w:fldChar w:fldCharType="separate"/>
          </w:r>
          <w:ins w:id="163" w:author="Hemant Sura" w:date="2020-06-13T15:52:00Z">
            <w:r w:rsidR="00776417">
              <w:rPr>
                <w:noProof/>
                <w:webHidden/>
              </w:rPr>
              <w:t>11</w:t>
            </w:r>
          </w:ins>
          <w:ins w:id="164" w:author="Hemant Sura" w:date="2020-06-12T18:05:00Z">
            <w:r>
              <w:rPr>
                <w:noProof/>
                <w:webHidden/>
              </w:rPr>
              <w:fldChar w:fldCharType="end"/>
            </w:r>
            <w:r w:rsidRPr="00DC368D">
              <w:rPr>
                <w:rStyle w:val="Hyperlink"/>
                <w:noProof/>
              </w:rPr>
              <w:fldChar w:fldCharType="end"/>
            </w:r>
          </w:ins>
        </w:p>
        <w:p w14:paraId="5C5ABD0C" w14:textId="0C71D19C" w:rsidR="001B2A1A" w:rsidRDefault="001B2A1A">
          <w:pPr>
            <w:pStyle w:val="TOC2"/>
            <w:rPr>
              <w:ins w:id="165" w:author="Hemant Sura" w:date="2020-06-12T18:05:00Z"/>
              <w:rFonts w:asciiTheme="minorHAnsi" w:eastAsiaTheme="minorEastAsia" w:hAnsiTheme="minorHAnsi" w:cstheme="minorBidi"/>
              <w:noProof/>
              <w:sz w:val="22"/>
              <w:szCs w:val="22"/>
            </w:rPr>
          </w:pPr>
          <w:ins w:id="166" w:author="Hemant Sura" w:date="2020-06-12T18:05:00Z">
            <w:r w:rsidRPr="00DC368D">
              <w:rPr>
                <w:rStyle w:val="Hyperlink"/>
                <w:noProof/>
              </w:rPr>
              <w:fldChar w:fldCharType="begin"/>
            </w:r>
            <w:r w:rsidRPr="00DC368D">
              <w:rPr>
                <w:rStyle w:val="Hyperlink"/>
                <w:noProof/>
              </w:rPr>
              <w:instrText xml:space="preserve"> </w:instrText>
            </w:r>
            <w:r>
              <w:rPr>
                <w:noProof/>
              </w:rPr>
              <w:instrText>HYPERLINK \l "_Toc42877554"</w:instrText>
            </w:r>
            <w:r w:rsidRPr="00DC368D">
              <w:rPr>
                <w:rStyle w:val="Hyperlink"/>
                <w:noProof/>
              </w:rPr>
              <w:instrText xml:space="preserve"> </w:instrText>
            </w:r>
            <w:r w:rsidRPr="00DC368D">
              <w:rPr>
                <w:rStyle w:val="Hyperlink"/>
                <w:noProof/>
              </w:rPr>
            </w:r>
            <w:r w:rsidRPr="00DC368D">
              <w:rPr>
                <w:rStyle w:val="Hyperlink"/>
                <w:noProof/>
              </w:rPr>
              <w:fldChar w:fldCharType="separate"/>
            </w:r>
            <w:r w:rsidRPr="00DC368D">
              <w:rPr>
                <w:rStyle w:val="Hyperlink"/>
                <w:noProof/>
              </w:rPr>
              <w:t>SECTION 5  Qualification and Election of Trustees</w:t>
            </w:r>
            <w:r>
              <w:rPr>
                <w:noProof/>
                <w:webHidden/>
              </w:rPr>
              <w:tab/>
            </w:r>
            <w:r>
              <w:rPr>
                <w:noProof/>
                <w:webHidden/>
              </w:rPr>
              <w:fldChar w:fldCharType="begin"/>
            </w:r>
            <w:r>
              <w:rPr>
                <w:noProof/>
                <w:webHidden/>
              </w:rPr>
              <w:instrText xml:space="preserve"> PAGEREF _Toc42877554 \h </w:instrText>
            </w:r>
          </w:ins>
          <w:r>
            <w:rPr>
              <w:noProof/>
              <w:webHidden/>
            </w:rPr>
          </w:r>
          <w:r>
            <w:rPr>
              <w:noProof/>
              <w:webHidden/>
            </w:rPr>
            <w:fldChar w:fldCharType="separate"/>
          </w:r>
          <w:ins w:id="167" w:author="Hemant Sura" w:date="2020-06-13T15:52:00Z">
            <w:r w:rsidR="00776417">
              <w:rPr>
                <w:noProof/>
                <w:webHidden/>
              </w:rPr>
              <w:t>11</w:t>
            </w:r>
          </w:ins>
          <w:ins w:id="168" w:author="Hemant Sura" w:date="2020-06-12T18:05:00Z">
            <w:r>
              <w:rPr>
                <w:noProof/>
                <w:webHidden/>
              </w:rPr>
              <w:fldChar w:fldCharType="end"/>
            </w:r>
            <w:r w:rsidRPr="00DC368D">
              <w:rPr>
                <w:rStyle w:val="Hyperlink"/>
                <w:noProof/>
              </w:rPr>
              <w:fldChar w:fldCharType="end"/>
            </w:r>
          </w:ins>
        </w:p>
        <w:p w14:paraId="2013678D" w14:textId="0F70ADBA" w:rsidR="001B2A1A" w:rsidRDefault="001B2A1A">
          <w:pPr>
            <w:pStyle w:val="TOC2"/>
            <w:tabs>
              <w:tab w:val="left" w:pos="2160"/>
            </w:tabs>
            <w:rPr>
              <w:ins w:id="169" w:author="Hemant Sura" w:date="2020-06-12T18:05:00Z"/>
              <w:rFonts w:asciiTheme="minorHAnsi" w:eastAsiaTheme="minorEastAsia" w:hAnsiTheme="minorHAnsi" w:cstheme="minorBidi"/>
              <w:noProof/>
              <w:sz w:val="22"/>
              <w:szCs w:val="22"/>
            </w:rPr>
          </w:pPr>
          <w:ins w:id="170" w:author="Hemant Sura" w:date="2020-06-12T18:05:00Z">
            <w:r w:rsidRPr="00DC368D">
              <w:rPr>
                <w:rStyle w:val="Hyperlink"/>
                <w:noProof/>
              </w:rPr>
              <w:fldChar w:fldCharType="begin"/>
            </w:r>
            <w:r w:rsidRPr="00DC368D">
              <w:rPr>
                <w:rStyle w:val="Hyperlink"/>
                <w:noProof/>
              </w:rPr>
              <w:instrText xml:space="preserve"> </w:instrText>
            </w:r>
            <w:r>
              <w:rPr>
                <w:noProof/>
              </w:rPr>
              <w:instrText>HYPERLINK \l "_Toc42877555"</w:instrText>
            </w:r>
            <w:r w:rsidRPr="00DC368D">
              <w:rPr>
                <w:rStyle w:val="Hyperlink"/>
                <w:noProof/>
              </w:rPr>
              <w:instrText xml:space="preserve"> </w:instrText>
            </w:r>
            <w:r w:rsidRPr="00DC368D">
              <w:rPr>
                <w:rStyle w:val="Hyperlink"/>
                <w:noProof/>
              </w:rPr>
            </w:r>
            <w:r w:rsidRPr="00DC368D">
              <w:rPr>
                <w:rStyle w:val="Hyperlink"/>
                <w:noProof/>
              </w:rPr>
              <w:fldChar w:fldCharType="separate"/>
            </w:r>
            <w:r w:rsidRPr="00DC368D">
              <w:rPr>
                <w:rStyle w:val="Hyperlink"/>
                <w:noProof/>
              </w:rPr>
              <w:t>SECTION 6</w:t>
            </w:r>
            <w:r>
              <w:rPr>
                <w:rFonts w:asciiTheme="minorHAnsi" w:eastAsiaTheme="minorEastAsia" w:hAnsiTheme="minorHAnsi" w:cstheme="minorBidi"/>
                <w:noProof/>
                <w:sz w:val="22"/>
                <w:szCs w:val="22"/>
              </w:rPr>
              <w:tab/>
            </w:r>
            <w:r w:rsidRPr="00DC368D">
              <w:rPr>
                <w:rStyle w:val="Hyperlink"/>
                <w:noProof/>
              </w:rPr>
              <w:t>Resignation</w:t>
            </w:r>
            <w:r>
              <w:rPr>
                <w:noProof/>
                <w:webHidden/>
              </w:rPr>
              <w:tab/>
            </w:r>
            <w:r>
              <w:rPr>
                <w:noProof/>
                <w:webHidden/>
              </w:rPr>
              <w:fldChar w:fldCharType="begin"/>
            </w:r>
            <w:r>
              <w:rPr>
                <w:noProof/>
                <w:webHidden/>
              </w:rPr>
              <w:instrText xml:space="preserve"> PAGEREF _Toc42877555 \h </w:instrText>
            </w:r>
          </w:ins>
          <w:r>
            <w:rPr>
              <w:noProof/>
              <w:webHidden/>
            </w:rPr>
          </w:r>
          <w:r>
            <w:rPr>
              <w:noProof/>
              <w:webHidden/>
            </w:rPr>
            <w:fldChar w:fldCharType="separate"/>
          </w:r>
          <w:ins w:id="171" w:author="Hemant Sura" w:date="2020-06-13T15:52:00Z">
            <w:r w:rsidR="00776417">
              <w:rPr>
                <w:noProof/>
                <w:webHidden/>
              </w:rPr>
              <w:t>11</w:t>
            </w:r>
          </w:ins>
          <w:ins w:id="172" w:author="Hemant Sura" w:date="2020-06-12T18:05:00Z">
            <w:r>
              <w:rPr>
                <w:noProof/>
                <w:webHidden/>
              </w:rPr>
              <w:fldChar w:fldCharType="end"/>
            </w:r>
            <w:r w:rsidRPr="00DC368D">
              <w:rPr>
                <w:rStyle w:val="Hyperlink"/>
                <w:noProof/>
              </w:rPr>
              <w:fldChar w:fldCharType="end"/>
            </w:r>
          </w:ins>
        </w:p>
        <w:p w14:paraId="23785F2C" w14:textId="632D5EBE" w:rsidR="001B2A1A" w:rsidRDefault="001B2A1A">
          <w:pPr>
            <w:pStyle w:val="TOC2"/>
            <w:tabs>
              <w:tab w:val="left" w:pos="2160"/>
            </w:tabs>
            <w:rPr>
              <w:ins w:id="173" w:author="Hemant Sura" w:date="2020-06-12T18:05:00Z"/>
              <w:rFonts w:asciiTheme="minorHAnsi" w:eastAsiaTheme="minorEastAsia" w:hAnsiTheme="minorHAnsi" w:cstheme="minorBidi"/>
              <w:noProof/>
              <w:sz w:val="22"/>
              <w:szCs w:val="22"/>
            </w:rPr>
          </w:pPr>
          <w:ins w:id="174" w:author="Hemant Sura" w:date="2020-06-12T18:05:00Z">
            <w:r w:rsidRPr="00DC368D">
              <w:rPr>
                <w:rStyle w:val="Hyperlink"/>
                <w:noProof/>
              </w:rPr>
              <w:fldChar w:fldCharType="begin"/>
            </w:r>
            <w:r w:rsidRPr="00DC368D">
              <w:rPr>
                <w:rStyle w:val="Hyperlink"/>
                <w:noProof/>
              </w:rPr>
              <w:instrText xml:space="preserve"> </w:instrText>
            </w:r>
            <w:r>
              <w:rPr>
                <w:noProof/>
              </w:rPr>
              <w:instrText>HYPERLINK \l "_Toc42877556"</w:instrText>
            </w:r>
            <w:r w:rsidRPr="00DC368D">
              <w:rPr>
                <w:rStyle w:val="Hyperlink"/>
                <w:noProof/>
              </w:rPr>
              <w:instrText xml:space="preserve"> </w:instrText>
            </w:r>
            <w:r w:rsidRPr="00DC368D">
              <w:rPr>
                <w:rStyle w:val="Hyperlink"/>
                <w:noProof/>
              </w:rPr>
            </w:r>
            <w:r w:rsidRPr="00DC368D">
              <w:rPr>
                <w:rStyle w:val="Hyperlink"/>
                <w:noProof/>
              </w:rPr>
              <w:fldChar w:fldCharType="separate"/>
            </w:r>
            <w:r w:rsidRPr="00DC368D">
              <w:rPr>
                <w:rStyle w:val="Hyperlink"/>
                <w:noProof/>
              </w:rPr>
              <w:t>SECTION 7</w:t>
            </w:r>
            <w:r>
              <w:rPr>
                <w:rFonts w:asciiTheme="minorHAnsi" w:eastAsiaTheme="minorEastAsia" w:hAnsiTheme="minorHAnsi" w:cstheme="minorBidi"/>
                <w:noProof/>
                <w:sz w:val="22"/>
                <w:szCs w:val="22"/>
              </w:rPr>
              <w:tab/>
            </w:r>
            <w:r w:rsidRPr="00DC368D">
              <w:rPr>
                <w:rStyle w:val="Hyperlink"/>
                <w:noProof/>
              </w:rPr>
              <w:t>Regular Meeting</w:t>
            </w:r>
            <w:r>
              <w:rPr>
                <w:noProof/>
                <w:webHidden/>
              </w:rPr>
              <w:tab/>
            </w:r>
            <w:r>
              <w:rPr>
                <w:noProof/>
                <w:webHidden/>
              </w:rPr>
              <w:fldChar w:fldCharType="begin"/>
            </w:r>
            <w:r>
              <w:rPr>
                <w:noProof/>
                <w:webHidden/>
              </w:rPr>
              <w:instrText xml:space="preserve"> PAGEREF _Toc42877556 \h </w:instrText>
            </w:r>
          </w:ins>
          <w:r>
            <w:rPr>
              <w:noProof/>
              <w:webHidden/>
            </w:rPr>
          </w:r>
          <w:r>
            <w:rPr>
              <w:noProof/>
              <w:webHidden/>
            </w:rPr>
            <w:fldChar w:fldCharType="separate"/>
          </w:r>
          <w:ins w:id="175" w:author="Hemant Sura" w:date="2020-06-13T15:52:00Z">
            <w:r w:rsidR="00776417">
              <w:rPr>
                <w:noProof/>
                <w:webHidden/>
              </w:rPr>
              <w:t>11</w:t>
            </w:r>
          </w:ins>
          <w:ins w:id="176" w:author="Hemant Sura" w:date="2020-06-12T18:05:00Z">
            <w:r>
              <w:rPr>
                <w:noProof/>
                <w:webHidden/>
              </w:rPr>
              <w:fldChar w:fldCharType="end"/>
            </w:r>
            <w:r w:rsidRPr="00DC368D">
              <w:rPr>
                <w:rStyle w:val="Hyperlink"/>
                <w:noProof/>
              </w:rPr>
              <w:fldChar w:fldCharType="end"/>
            </w:r>
          </w:ins>
        </w:p>
        <w:p w14:paraId="5BE7D162" w14:textId="1C3EB27E" w:rsidR="001B2A1A" w:rsidRDefault="001B2A1A">
          <w:pPr>
            <w:pStyle w:val="TOC2"/>
            <w:rPr>
              <w:ins w:id="177" w:author="Hemant Sura" w:date="2020-06-12T18:05:00Z"/>
              <w:rFonts w:asciiTheme="minorHAnsi" w:eastAsiaTheme="minorEastAsia" w:hAnsiTheme="minorHAnsi" w:cstheme="minorBidi"/>
              <w:noProof/>
              <w:sz w:val="22"/>
              <w:szCs w:val="22"/>
            </w:rPr>
          </w:pPr>
          <w:ins w:id="178" w:author="Hemant Sura" w:date="2020-06-12T18:05:00Z">
            <w:r w:rsidRPr="00DC368D">
              <w:rPr>
                <w:rStyle w:val="Hyperlink"/>
                <w:noProof/>
              </w:rPr>
              <w:fldChar w:fldCharType="begin"/>
            </w:r>
            <w:r w:rsidRPr="00DC368D">
              <w:rPr>
                <w:rStyle w:val="Hyperlink"/>
                <w:noProof/>
              </w:rPr>
              <w:instrText xml:space="preserve"> </w:instrText>
            </w:r>
            <w:r>
              <w:rPr>
                <w:noProof/>
              </w:rPr>
              <w:instrText>HYPERLINK \l "_Toc42877557"</w:instrText>
            </w:r>
            <w:r w:rsidRPr="00DC368D">
              <w:rPr>
                <w:rStyle w:val="Hyperlink"/>
                <w:noProof/>
              </w:rPr>
              <w:instrText xml:space="preserve"> </w:instrText>
            </w:r>
            <w:r w:rsidRPr="00DC368D">
              <w:rPr>
                <w:rStyle w:val="Hyperlink"/>
                <w:noProof/>
              </w:rPr>
            </w:r>
            <w:r w:rsidRPr="00DC368D">
              <w:rPr>
                <w:rStyle w:val="Hyperlink"/>
                <w:noProof/>
              </w:rPr>
              <w:fldChar w:fldCharType="separate"/>
            </w:r>
            <w:r w:rsidRPr="00DC368D">
              <w:rPr>
                <w:rStyle w:val="Hyperlink"/>
                <w:noProof/>
              </w:rPr>
              <w:t>SECTION 7.1 Annual meeting</w:t>
            </w:r>
            <w:r>
              <w:rPr>
                <w:noProof/>
                <w:webHidden/>
              </w:rPr>
              <w:tab/>
            </w:r>
            <w:r>
              <w:rPr>
                <w:noProof/>
                <w:webHidden/>
              </w:rPr>
              <w:fldChar w:fldCharType="begin"/>
            </w:r>
            <w:r>
              <w:rPr>
                <w:noProof/>
                <w:webHidden/>
              </w:rPr>
              <w:instrText xml:space="preserve"> PAGEREF _Toc42877557 \h </w:instrText>
            </w:r>
          </w:ins>
          <w:r>
            <w:rPr>
              <w:noProof/>
              <w:webHidden/>
            </w:rPr>
          </w:r>
          <w:r>
            <w:rPr>
              <w:noProof/>
              <w:webHidden/>
            </w:rPr>
            <w:fldChar w:fldCharType="separate"/>
          </w:r>
          <w:ins w:id="179" w:author="Hemant Sura" w:date="2020-06-13T15:52:00Z">
            <w:r w:rsidR="00776417">
              <w:rPr>
                <w:noProof/>
                <w:webHidden/>
              </w:rPr>
              <w:t>11</w:t>
            </w:r>
          </w:ins>
          <w:ins w:id="180" w:author="Hemant Sura" w:date="2020-06-12T18:05:00Z">
            <w:r>
              <w:rPr>
                <w:noProof/>
                <w:webHidden/>
              </w:rPr>
              <w:fldChar w:fldCharType="end"/>
            </w:r>
            <w:r w:rsidRPr="00DC368D">
              <w:rPr>
                <w:rStyle w:val="Hyperlink"/>
                <w:noProof/>
              </w:rPr>
              <w:fldChar w:fldCharType="end"/>
            </w:r>
          </w:ins>
        </w:p>
        <w:p w14:paraId="6758717E" w14:textId="6B374193" w:rsidR="001B2A1A" w:rsidRDefault="001B2A1A">
          <w:pPr>
            <w:pStyle w:val="TOC2"/>
            <w:tabs>
              <w:tab w:val="left" w:pos="2160"/>
            </w:tabs>
            <w:rPr>
              <w:ins w:id="181" w:author="Hemant Sura" w:date="2020-06-12T18:05:00Z"/>
              <w:rFonts w:asciiTheme="minorHAnsi" w:eastAsiaTheme="minorEastAsia" w:hAnsiTheme="minorHAnsi" w:cstheme="minorBidi"/>
              <w:noProof/>
              <w:sz w:val="22"/>
              <w:szCs w:val="22"/>
            </w:rPr>
          </w:pPr>
          <w:ins w:id="182" w:author="Hemant Sura" w:date="2020-06-12T18:05:00Z">
            <w:r w:rsidRPr="00DC368D">
              <w:rPr>
                <w:rStyle w:val="Hyperlink"/>
                <w:noProof/>
              </w:rPr>
              <w:fldChar w:fldCharType="begin"/>
            </w:r>
            <w:r w:rsidRPr="00DC368D">
              <w:rPr>
                <w:rStyle w:val="Hyperlink"/>
                <w:noProof/>
              </w:rPr>
              <w:instrText xml:space="preserve"> </w:instrText>
            </w:r>
            <w:r>
              <w:rPr>
                <w:noProof/>
              </w:rPr>
              <w:instrText>HYPERLINK \l "_Toc42877558"</w:instrText>
            </w:r>
            <w:r w:rsidRPr="00DC368D">
              <w:rPr>
                <w:rStyle w:val="Hyperlink"/>
                <w:noProof/>
              </w:rPr>
              <w:instrText xml:space="preserve"> </w:instrText>
            </w:r>
            <w:r w:rsidRPr="00DC368D">
              <w:rPr>
                <w:rStyle w:val="Hyperlink"/>
                <w:noProof/>
              </w:rPr>
            </w:r>
            <w:r w:rsidRPr="00DC368D">
              <w:rPr>
                <w:rStyle w:val="Hyperlink"/>
                <w:noProof/>
              </w:rPr>
              <w:fldChar w:fldCharType="separate"/>
            </w:r>
            <w:r w:rsidRPr="00DC368D">
              <w:rPr>
                <w:rStyle w:val="Hyperlink"/>
                <w:noProof/>
              </w:rPr>
              <w:t>SECTION 8</w:t>
            </w:r>
            <w:r>
              <w:rPr>
                <w:rFonts w:asciiTheme="minorHAnsi" w:eastAsiaTheme="minorEastAsia" w:hAnsiTheme="minorHAnsi" w:cstheme="minorBidi"/>
                <w:noProof/>
                <w:sz w:val="22"/>
                <w:szCs w:val="22"/>
              </w:rPr>
              <w:tab/>
            </w:r>
            <w:r w:rsidRPr="00DC368D">
              <w:rPr>
                <w:rStyle w:val="Hyperlink"/>
                <w:noProof/>
              </w:rPr>
              <w:t>Special Meetings</w:t>
            </w:r>
            <w:r>
              <w:rPr>
                <w:noProof/>
                <w:webHidden/>
              </w:rPr>
              <w:tab/>
            </w:r>
            <w:r>
              <w:rPr>
                <w:noProof/>
                <w:webHidden/>
              </w:rPr>
              <w:fldChar w:fldCharType="begin"/>
            </w:r>
            <w:r>
              <w:rPr>
                <w:noProof/>
                <w:webHidden/>
              </w:rPr>
              <w:instrText xml:space="preserve"> PAGEREF _Toc42877558 \h </w:instrText>
            </w:r>
          </w:ins>
          <w:r>
            <w:rPr>
              <w:noProof/>
              <w:webHidden/>
            </w:rPr>
          </w:r>
          <w:r>
            <w:rPr>
              <w:noProof/>
              <w:webHidden/>
            </w:rPr>
            <w:fldChar w:fldCharType="separate"/>
          </w:r>
          <w:ins w:id="183" w:author="Hemant Sura" w:date="2020-06-13T15:52:00Z">
            <w:r w:rsidR="00776417">
              <w:rPr>
                <w:noProof/>
                <w:webHidden/>
              </w:rPr>
              <w:t>11</w:t>
            </w:r>
          </w:ins>
          <w:ins w:id="184" w:author="Hemant Sura" w:date="2020-06-12T18:05:00Z">
            <w:r>
              <w:rPr>
                <w:noProof/>
                <w:webHidden/>
              </w:rPr>
              <w:fldChar w:fldCharType="end"/>
            </w:r>
            <w:r w:rsidRPr="00DC368D">
              <w:rPr>
                <w:rStyle w:val="Hyperlink"/>
                <w:noProof/>
              </w:rPr>
              <w:fldChar w:fldCharType="end"/>
            </w:r>
          </w:ins>
        </w:p>
        <w:p w14:paraId="4706E742" w14:textId="1ECB8826" w:rsidR="001B2A1A" w:rsidRDefault="001B2A1A">
          <w:pPr>
            <w:pStyle w:val="TOC2"/>
            <w:tabs>
              <w:tab w:val="left" w:pos="2160"/>
            </w:tabs>
            <w:rPr>
              <w:ins w:id="185" w:author="Hemant Sura" w:date="2020-06-12T18:05:00Z"/>
              <w:rFonts w:asciiTheme="minorHAnsi" w:eastAsiaTheme="minorEastAsia" w:hAnsiTheme="minorHAnsi" w:cstheme="minorBidi"/>
              <w:noProof/>
              <w:sz w:val="22"/>
              <w:szCs w:val="22"/>
            </w:rPr>
          </w:pPr>
          <w:ins w:id="186" w:author="Hemant Sura" w:date="2020-06-12T18:05:00Z">
            <w:r w:rsidRPr="00DC368D">
              <w:rPr>
                <w:rStyle w:val="Hyperlink"/>
                <w:noProof/>
              </w:rPr>
              <w:fldChar w:fldCharType="begin"/>
            </w:r>
            <w:r w:rsidRPr="00DC368D">
              <w:rPr>
                <w:rStyle w:val="Hyperlink"/>
                <w:noProof/>
              </w:rPr>
              <w:instrText xml:space="preserve"> </w:instrText>
            </w:r>
            <w:r>
              <w:rPr>
                <w:noProof/>
              </w:rPr>
              <w:instrText>HYPERLINK \l "_Toc42877559"</w:instrText>
            </w:r>
            <w:r w:rsidRPr="00DC368D">
              <w:rPr>
                <w:rStyle w:val="Hyperlink"/>
                <w:noProof/>
              </w:rPr>
              <w:instrText xml:space="preserve"> </w:instrText>
            </w:r>
            <w:r w:rsidRPr="00DC368D">
              <w:rPr>
                <w:rStyle w:val="Hyperlink"/>
                <w:noProof/>
              </w:rPr>
            </w:r>
            <w:r w:rsidRPr="00DC368D">
              <w:rPr>
                <w:rStyle w:val="Hyperlink"/>
                <w:noProof/>
              </w:rPr>
              <w:fldChar w:fldCharType="separate"/>
            </w:r>
            <w:r w:rsidRPr="00DC368D">
              <w:rPr>
                <w:rStyle w:val="Hyperlink"/>
                <w:noProof/>
              </w:rPr>
              <w:t>SECTION 9</w:t>
            </w:r>
            <w:r>
              <w:rPr>
                <w:rFonts w:asciiTheme="minorHAnsi" w:eastAsiaTheme="minorEastAsia" w:hAnsiTheme="minorHAnsi" w:cstheme="minorBidi"/>
                <w:noProof/>
                <w:sz w:val="22"/>
                <w:szCs w:val="22"/>
              </w:rPr>
              <w:tab/>
            </w:r>
            <w:r w:rsidRPr="00DC368D">
              <w:rPr>
                <w:rStyle w:val="Hyperlink"/>
                <w:noProof/>
              </w:rPr>
              <w:t>Notice</w:t>
            </w:r>
            <w:r>
              <w:rPr>
                <w:noProof/>
                <w:webHidden/>
              </w:rPr>
              <w:tab/>
            </w:r>
            <w:r>
              <w:rPr>
                <w:noProof/>
                <w:webHidden/>
              </w:rPr>
              <w:fldChar w:fldCharType="begin"/>
            </w:r>
            <w:r>
              <w:rPr>
                <w:noProof/>
                <w:webHidden/>
              </w:rPr>
              <w:instrText xml:space="preserve"> PAGEREF _Toc42877559 \h </w:instrText>
            </w:r>
          </w:ins>
          <w:r>
            <w:rPr>
              <w:noProof/>
              <w:webHidden/>
            </w:rPr>
          </w:r>
          <w:r>
            <w:rPr>
              <w:noProof/>
              <w:webHidden/>
            </w:rPr>
            <w:fldChar w:fldCharType="separate"/>
          </w:r>
          <w:ins w:id="187" w:author="Hemant Sura" w:date="2020-06-13T15:52:00Z">
            <w:r w:rsidR="00776417">
              <w:rPr>
                <w:noProof/>
                <w:webHidden/>
              </w:rPr>
              <w:t>11</w:t>
            </w:r>
          </w:ins>
          <w:ins w:id="188" w:author="Hemant Sura" w:date="2020-06-12T18:05:00Z">
            <w:r>
              <w:rPr>
                <w:noProof/>
                <w:webHidden/>
              </w:rPr>
              <w:fldChar w:fldCharType="end"/>
            </w:r>
            <w:r w:rsidRPr="00DC368D">
              <w:rPr>
                <w:rStyle w:val="Hyperlink"/>
                <w:noProof/>
              </w:rPr>
              <w:fldChar w:fldCharType="end"/>
            </w:r>
          </w:ins>
        </w:p>
        <w:p w14:paraId="6EE2ABCF" w14:textId="17AED5AA" w:rsidR="001B2A1A" w:rsidRDefault="001B2A1A">
          <w:pPr>
            <w:pStyle w:val="TOC2"/>
            <w:tabs>
              <w:tab w:val="left" w:pos="2880"/>
            </w:tabs>
            <w:rPr>
              <w:ins w:id="189" w:author="Hemant Sura" w:date="2020-06-12T18:05:00Z"/>
              <w:rFonts w:asciiTheme="minorHAnsi" w:eastAsiaTheme="minorEastAsia" w:hAnsiTheme="minorHAnsi" w:cstheme="minorBidi"/>
              <w:noProof/>
              <w:sz w:val="22"/>
              <w:szCs w:val="22"/>
            </w:rPr>
          </w:pPr>
          <w:ins w:id="190" w:author="Hemant Sura" w:date="2020-06-12T18:05:00Z">
            <w:r w:rsidRPr="00DC368D">
              <w:rPr>
                <w:rStyle w:val="Hyperlink"/>
                <w:noProof/>
              </w:rPr>
              <w:fldChar w:fldCharType="begin"/>
            </w:r>
            <w:r w:rsidRPr="00DC368D">
              <w:rPr>
                <w:rStyle w:val="Hyperlink"/>
                <w:noProof/>
              </w:rPr>
              <w:instrText xml:space="preserve"> </w:instrText>
            </w:r>
            <w:r>
              <w:rPr>
                <w:noProof/>
              </w:rPr>
              <w:instrText>HYPERLINK \l "_Toc42877560"</w:instrText>
            </w:r>
            <w:r w:rsidRPr="00DC368D">
              <w:rPr>
                <w:rStyle w:val="Hyperlink"/>
                <w:noProof/>
              </w:rPr>
              <w:instrText xml:space="preserve"> </w:instrText>
            </w:r>
            <w:r w:rsidRPr="00DC368D">
              <w:rPr>
                <w:rStyle w:val="Hyperlink"/>
                <w:noProof/>
              </w:rPr>
            </w:r>
            <w:r w:rsidRPr="00DC368D">
              <w:rPr>
                <w:rStyle w:val="Hyperlink"/>
                <w:noProof/>
              </w:rPr>
              <w:fldChar w:fldCharType="separate"/>
            </w:r>
            <w:r w:rsidRPr="00DC368D">
              <w:rPr>
                <w:rStyle w:val="Hyperlink"/>
                <w:noProof/>
              </w:rPr>
              <w:t>SECTION 10</w:t>
            </w:r>
            <w:r>
              <w:rPr>
                <w:rFonts w:asciiTheme="minorHAnsi" w:eastAsiaTheme="minorEastAsia" w:hAnsiTheme="minorHAnsi" w:cstheme="minorBidi"/>
                <w:noProof/>
                <w:sz w:val="22"/>
                <w:szCs w:val="22"/>
              </w:rPr>
              <w:tab/>
            </w:r>
            <w:r w:rsidRPr="00DC368D">
              <w:rPr>
                <w:rStyle w:val="Hyperlink"/>
                <w:noProof/>
              </w:rPr>
              <w:t xml:space="preserve"> Quorum</w:t>
            </w:r>
            <w:r>
              <w:rPr>
                <w:noProof/>
                <w:webHidden/>
              </w:rPr>
              <w:tab/>
            </w:r>
            <w:r>
              <w:rPr>
                <w:noProof/>
                <w:webHidden/>
              </w:rPr>
              <w:fldChar w:fldCharType="begin"/>
            </w:r>
            <w:r>
              <w:rPr>
                <w:noProof/>
                <w:webHidden/>
              </w:rPr>
              <w:instrText xml:space="preserve"> PAGEREF _Toc42877560 \h </w:instrText>
            </w:r>
          </w:ins>
          <w:r>
            <w:rPr>
              <w:noProof/>
              <w:webHidden/>
            </w:rPr>
          </w:r>
          <w:r>
            <w:rPr>
              <w:noProof/>
              <w:webHidden/>
            </w:rPr>
            <w:fldChar w:fldCharType="separate"/>
          </w:r>
          <w:ins w:id="191" w:author="Hemant Sura" w:date="2020-06-13T15:52:00Z">
            <w:r w:rsidR="00776417">
              <w:rPr>
                <w:noProof/>
                <w:webHidden/>
              </w:rPr>
              <w:t>12</w:t>
            </w:r>
          </w:ins>
          <w:ins w:id="192" w:author="Hemant Sura" w:date="2020-06-12T18:05:00Z">
            <w:r>
              <w:rPr>
                <w:noProof/>
                <w:webHidden/>
              </w:rPr>
              <w:fldChar w:fldCharType="end"/>
            </w:r>
            <w:r w:rsidRPr="00DC368D">
              <w:rPr>
                <w:rStyle w:val="Hyperlink"/>
                <w:noProof/>
              </w:rPr>
              <w:fldChar w:fldCharType="end"/>
            </w:r>
          </w:ins>
        </w:p>
        <w:p w14:paraId="08E6266E" w14:textId="39BB0A60" w:rsidR="001B2A1A" w:rsidRDefault="001B2A1A">
          <w:pPr>
            <w:pStyle w:val="TOC2"/>
            <w:tabs>
              <w:tab w:val="left" w:pos="2880"/>
            </w:tabs>
            <w:rPr>
              <w:ins w:id="193" w:author="Hemant Sura" w:date="2020-06-12T18:05:00Z"/>
              <w:rFonts w:asciiTheme="minorHAnsi" w:eastAsiaTheme="minorEastAsia" w:hAnsiTheme="minorHAnsi" w:cstheme="minorBidi"/>
              <w:noProof/>
              <w:sz w:val="22"/>
              <w:szCs w:val="22"/>
            </w:rPr>
          </w:pPr>
          <w:ins w:id="194" w:author="Hemant Sura" w:date="2020-06-12T18:05:00Z">
            <w:r w:rsidRPr="00DC368D">
              <w:rPr>
                <w:rStyle w:val="Hyperlink"/>
                <w:noProof/>
              </w:rPr>
              <w:fldChar w:fldCharType="begin"/>
            </w:r>
            <w:r w:rsidRPr="00DC368D">
              <w:rPr>
                <w:rStyle w:val="Hyperlink"/>
                <w:noProof/>
              </w:rPr>
              <w:instrText xml:space="preserve"> </w:instrText>
            </w:r>
            <w:r>
              <w:rPr>
                <w:noProof/>
              </w:rPr>
              <w:instrText>HYPERLINK \l "_Toc42877561"</w:instrText>
            </w:r>
            <w:r w:rsidRPr="00DC368D">
              <w:rPr>
                <w:rStyle w:val="Hyperlink"/>
                <w:noProof/>
              </w:rPr>
              <w:instrText xml:space="preserve"> </w:instrText>
            </w:r>
            <w:r w:rsidRPr="00DC368D">
              <w:rPr>
                <w:rStyle w:val="Hyperlink"/>
                <w:noProof/>
              </w:rPr>
            </w:r>
            <w:r w:rsidRPr="00DC368D">
              <w:rPr>
                <w:rStyle w:val="Hyperlink"/>
                <w:noProof/>
              </w:rPr>
              <w:fldChar w:fldCharType="separate"/>
            </w:r>
            <w:r w:rsidRPr="00DC368D">
              <w:rPr>
                <w:rStyle w:val="Hyperlink"/>
                <w:noProof/>
              </w:rPr>
              <w:t>SECTION 11</w:t>
            </w:r>
            <w:r>
              <w:rPr>
                <w:rFonts w:asciiTheme="minorHAnsi" w:eastAsiaTheme="minorEastAsia" w:hAnsiTheme="minorHAnsi" w:cstheme="minorBidi"/>
                <w:noProof/>
                <w:sz w:val="22"/>
                <w:szCs w:val="22"/>
              </w:rPr>
              <w:tab/>
            </w:r>
            <w:r w:rsidRPr="00DC368D">
              <w:rPr>
                <w:rStyle w:val="Hyperlink"/>
                <w:noProof/>
              </w:rPr>
              <w:t>Adjournment</w:t>
            </w:r>
            <w:r>
              <w:rPr>
                <w:noProof/>
                <w:webHidden/>
              </w:rPr>
              <w:tab/>
            </w:r>
            <w:r>
              <w:rPr>
                <w:noProof/>
                <w:webHidden/>
              </w:rPr>
              <w:fldChar w:fldCharType="begin"/>
            </w:r>
            <w:r>
              <w:rPr>
                <w:noProof/>
                <w:webHidden/>
              </w:rPr>
              <w:instrText xml:space="preserve"> PAGEREF _Toc42877561 \h </w:instrText>
            </w:r>
          </w:ins>
          <w:r>
            <w:rPr>
              <w:noProof/>
              <w:webHidden/>
            </w:rPr>
          </w:r>
          <w:r>
            <w:rPr>
              <w:noProof/>
              <w:webHidden/>
            </w:rPr>
            <w:fldChar w:fldCharType="separate"/>
          </w:r>
          <w:ins w:id="195" w:author="Hemant Sura" w:date="2020-06-13T15:52:00Z">
            <w:r w:rsidR="00776417">
              <w:rPr>
                <w:noProof/>
                <w:webHidden/>
              </w:rPr>
              <w:t>12</w:t>
            </w:r>
          </w:ins>
          <w:ins w:id="196" w:author="Hemant Sura" w:date="2020-06-12T18:05:00Z">
            <w:r>
              <w:rPr>
                <w:noProof/>
                <w:webHidden/>
              </w:rPr>
              <w:fldChar w:fldCharType="end"/>
            </w:r>
            <w:r w:rsidRPr="00DC368D">
              <w:rPr>
                <w:rStyle w:val="Hyperlink"/>
                <w:noProof/>
              </w:rPr>
              <w:fldChar w:fldCharType="end"/>
            </w:r>
          </w:ins>
        </w:p>
        <w:p w14:paraId="005CF1C1" w14:textId="5E925B4A" w:rsidR="001B2A1A" w:rsidRDefault="001B2A1A">
          <w:pPr>
            <w:pStyle w:val="TOC2"/>
            <w:tabs>
              <w:tab w:val="left" w:pos="2880"/>
            </w:tabs>
            <w:rPr>
              <w:ins w:id="197" w:author="Hemant Sura" w:date="2020-06-12T18:05:00Z"/>
              <w:rFonts w:asciiTheme="minorHAnsi" w:eastAsiaTheme="minorEastAsia" w:hAnsiTheme="minorHAnsi" w:cstheme="minorBidi"/>
              <w:noProof/>
              <w:sz w:val="22"/>
              <w:szCs w:val="22"/>
            </w:rPr>
          </w:pPr>
          <w:ins w:id="198" w:author="Hemant Sura" w:date="2020-06-12T18:05:00Z">
            <w:r w:rsidRPr="00DC368D">
              <w:rPr>
                <w:rStyle w:val="Hyperlink"/>
                <w:noProof/>
              </w:rPr>
              <w:fldChar w:fldCharType="begin"/>
            </w:r>
            <w:r w:rsidRPr="00DC368D">
              <w:rPr>
                <w:rStyle w:val="Hyperlink"/>
                <w:noProof/>
              </w:rPr>
              <w:instrText xml:space="preserve"> </w:instrText>
            </w:r>
            <w:r>
              <w:rPr>
                <w:noProof/>
              </w:rPr>
              <w:instrText>HYPERLINK \l "_Toc42877562"</w:instrText>
            </w:r>
            <w:r w:rsidRPr="00DC368D">
              <w:rPr>
                <w:rStyle w:val="Hyperlink"/>
                <w:noProof/>
              </w:rPr>
              <w:instrText xml:space="preserve"> </w:instrText>
            </w:r>
            <w:r w:rsidRPr="00DC368D">
              <w:rPr>
                <w:rStyle w:val="Hyperlink"/>
                <w:noProof/>
              </w:rPr>
            </w:r>
            <w:r w:rsidRPr="00DC368D">
              <w:rPr>
                <w:rStyle w:val="Hyperlink"/>
                <w:noProof/>
              </w:rPr>
              <w:fldChar w:fldCharType="separate"/>
            </w:r>
            <w:r w:rsidRPr="00DC368D">
              <w:rPr>
                <w:rStyle w:val="Hyperlink"/>
                <w:noProof/>
              </w:rPr>
              <w:t>SECTION 12</w:t>
            </w:r>
            <w:r>
              <w:rPr>
                <w:rFonts w:asciiTheme="minorHAnsi" w:eastAsiaTheme="minorEastAsia" w:hAnsiTheme="minorHAnsi" w:cstheme="minorBidi"/>
                <w:noProof/>
                <w:sz w:val="22"/>
                <w:szCs w:val="22"/>
              </w:rPr>
              <w:tab/>
            </w:r>
            <w:r w:rsidRPr="00DC368D">
              <w:rPr>
                <w:rStyle w:val="Hyperlink"/>
                <w:noProof/>
              </w:rPr>
              <w:t>Informal Action</w:t>
            </w:r>
            <w:r>
              <w:rPr>
                <w:noProof/>
                <w:webHidden/>
              </w:rPr>
              <w:tab/>
            </w:r>
            <w:r>
              <w:rPr>
                <w:noProof/>
                <w:webHidden/>
              </w:rPr>
              <w:fldChar w:fldCharType="begin"/>
            </w:r>
            <w:r>
              <w:rPr>
                <w:noProof/>
                <w:webHidden/>
              </w:rPr>
              <w:instrText xml:space="preserve"> PAGEREF _Toc42877562 \h </w:instrText>
            </w:r>
          </w:ins>
          <w:r>
            <w:rPr>
              <w:noProof/>
              <w:webHidden/>
            </w:rPr>
          </w:r>
          <w:r>
            <w:rPr>
              <w:noProof/>
              <w:webHidden/>
            </w:rPr>
            <w:fldChar w:fldCharType="separate"/>
          </w:r>
          <w:ins w:id="199" w:author="Hemant Sura" w:date="2020-06-13T15:52:00Z">
            <w:r w:rsidR="00776417">
              <w:rPr>
                <w:noProof/>
                <w:webHidden/>
              </w:rPr>
              <w:t>12</w:t>
            </w:r>
          </w:ins>
          <w:ins w:id="200" w:author="Hemant Sura" w:date="2020-06-12T18:05:00Z">
            <w:r>
              <w:rPr>
                <w:noProof/>
                <w:webHidden/>
              </w:rPr>
              <w:fldChar w:fldCharType="end"/>
            </w:r>
            <w:r w:rsidRPr="00DC368D">
              <w:rPr>
                <w:rStyle w:val="Hyperlink"/>
                <w:noProof/>
              </w:rPr>
              <w:fldChar w:fldCharType="end"/>
            </w:r>
          </w:ins>
        </w:p>
        <w:p w14:paraId="08B3178A" w14:textId="3883F4FA" w:rsidR="001B2A1A" w:rsidRDefault="001B2A1A">
          <w:pPr>
            <w:pStyle w:val="TOC2"/>
            <w:tabs>
              <w:tab w:val="left" w:pos="2880"/>
            </w:tabs>
            <w:rPr>
              <w:ins w:id="201" w:author="Hemant Sura" w:date="2020-06-12T18:05:00Z"/>
              <w:rFonts w:asciiTheme="minorHAnsi" w:eastAsiaTheme="minorEastAsia" w:hAnsiTheme="minorHAnsi" w:cstheme="minorBidi"/>
              <w:noProof/>
              <w:sz w:val="22"/>
              <w:szCs w:val="22"/>
            </w:rPr>
          </w:pPr>
          <w:ins w:id="202" w:author="Hemant Sura" w:date="2020-06-12T18:05:00Z">
            <w:r w:rsidRPr="00DC368D">
              <w:rPr>
                <w:rStyle w:val="Hyperlink"/>
                <w:noProof/>
              </w:rPr>
              <w:fldChar w:fldCharType="begin"/>
            </w:r>
            <w:r w:rsidRPr="00DC368D">
              <w:rPr>
                <w:rStyle w:val="Hyperlink"/>
                <w:noProof/>
              </w:rPr>
              <w:instrText xml:space="preserve"> </w:instrText>
            </w:r>
            <w:r>
              <w:rPr>
                <w:noProof/>
              </w:rPr>
              <w:instrText>HYPERLINK \l "_Toc42877563"</w:instrText>
            </w:r>
            <w:r w:rsidRPr="00DC368D">
              <w:rPr>
                <w:rStyle w:val="Hyperlink"/>
                <w:noProof/>
              </w:rPr>
              <w:instrText xml:space="preserve"> </w:instrText>
            </w:r>
            <w:r w:rsidRPr="00DC368D">
              <w:rPr>
                <w:rStyle w:val="Hyperlink"/>
                <w:noProof/>
              </w:rPr>
            </w:r>
            <w:r w:rsidRPr="00DC368D">
              <w:rPr>
                <w:rStyle w:val="Hyperlink"/>
                <w:noProof/>
              </w:rPr>
              <w:fldChar w:fldCharType="separate"/>
            </w:r>
            <w:r w:rsidRPr="00DC368D">
              <w:rPr>
                <w:rStyle w:val="Hyperlink"/>
                <w:noProof/>
              </w:rPr>
              <w:t>SECTION 13</w:t>
            </w:r>
            <w:r>
              <w:rPr>
                <w:rFonts w:asciiTheme="minorHAnsi" w:eastAsiaTheme="minorEastAsia" w:hAnsiTheme="minorHAnsi" w:cstheme="minorBidi"/>
                <w:noProof/>
                <w:sz w:val="22"/>
                <w:szCs w:val="22"/>
              </w:rPr>
              <w:tab/>
            </w:r>
            <w:r w:rsidRPr="00DC368D">
              <w:rPr>
                <w:rStyle w:val="Hyperlink"/>
                <w:noProof/>
              </w:rPr>
              <w:t>Attendance by Teleconference</w:t>
            </w:r>
            <w:r>
              <w:rPr>
                <w:noProof/>
                <w:webHidden/>
              </w:rPr>
              <w:tab/>
            </w:r>
            <w:r>
              <w:rPr>
                <w:noProof/>
                <w:webHidden/>
              </w:rPr>
              <w:fldChar w:fldCharType="begin"/>
            </w:r>
            <w:r>
              <w:rPr>
                <w:noProof/>
                <w:webHidden/>
              </w:rPr>
              <w:instrText xml:space="preserve"> PAGEREF _Toc42877563 \h </w:instrText>
            </w:r>
          </w:ins>
          <w:r>
            <w:rPr>
              <w:noProof/>
              <w:webHidden/>
            </w:rPr>
          </w:r>
          <w:r>
            <w:rPr>
              <w:noProof/>
              <w:webHidden/>
            </w:rPr>
            <w:fldChar w:fldCharType="separate"/>
          </w:r>
          <w:ins w:id="203" w:author="Hemant Sura" w:date="2020-06-13T15:52:00Z">
            <w:r w:rsidR="00776417">
              <w:rPr>
                <w:noProof/>
                <w:webHidden/>
              </w:rPr>
              <w:t>12</w:t>
            </w:r>
          </w:ins>
          <w:ins w:id="204" w:author="Hemant Sura" w:date="2020-06-12T18:05:00Z">
            <w:r>
              <w:rPr>
                <w:noProof/>
                <w:webHidden/>
              </w:rPr>
              <w:fldChar w:fldCharType="end"/>
            </w:r>
            <w:r w:rsidRPr="00DC368D">
              <w:rPr>
                <w:rStyle w:val="Hyperlink"/>
                <w:noProof/>
              </w:rPr>
              <w:fldChar w:fldCharType="end"/>
            </w:r>
          </w:ins>
        </w:p>
        <w:p w14:paraId="599AB2DE" w14:textId="49739B6E" w:rsidR="001B2A1A" w:rsidRDefault="001B2A1A">
          <w:pPr>
            <w:pStyle w:val="TOC2"/>
            <w:tabs>
              <w:tab w:val="left" w:pos="2880"/>
            </w:tabs>
            <w:rPr>
              <w:ins w:id="205" w:author="Hemant Sura" w:date="2020-06-12T18:05:00Z"/>
              <w:rFonts w:asciiTheme="minorHAnsi" w:eastAsiaTheme="minorEastAsia" w:hAnsiTheme="minorHAnsi" w:cstheme="minorBidi"/>
              <w:noProof/>
              <w:sz w:val="22"/>
              <w:szCs w:val="22"/>
            </w:rPr>
          </w:pPr>
          <w:ins w:id="206" w:author="Hemant Sura" w:date="2020-06-12T18:05:00Z">
            <w:r w:rsidRPr="00DC368D">
              <w:rPr>
                <w:rStyle w:val="Hyperlink"/>
                <w:noProof/>
              </w:rPr>
              <w:fldChar w:fldCharType="begin"/>
            </w:r>
            <w:r w:rsidRPr="00DC368D">
              <w:rPr>
                <w:rStyle w:val="Hyperlink"/>
                <w:noProof/>
              </w:rPr>
              <w:instrText xml:space="preserve"> </w:instrText>
            </w:r>
            <w:r>
              <w:rPr>
                <w:noProof/>
              </w:rPr>
              <w:instrText>HYPERLINK \l "_Toc42877564"</w:instrText>
            </w:r>
            <w:r w:rsidRPr="00DC368D">
              <w:rPr>
                <w:rStyle w:val="Hyperlink"/>
                <w:noProof/>
              </w:rPr>
              <w:instrText xml:space="preserve"> </w:instrText>
            </w:r>
            <w:r w:rsidRPr="00DC368D">
              <w:rPr>
                <w:rStyle w:val="Hyperlink"/>
                <w:noProof/>
              </w:rPr>
            </w:r>
            <w:r w:rsidRPr="00DC368D">
              <w:rPr>
                <w:rStyle w:val="Hyperlink"/>
                <w:noProof/>
              </w:rPr>
              <w:fldChar w:fldCharType="separate"/>
            </w:r>
            <w:r w:rsidRPr="00DC368D">
              <w:rPr>
                <w:rStyle w:val="Hyperlink"/>
                <w:noProof/>
              </w:rPr>
              <w:t>SECTION 14</w:t>
            </w:r>
            <w:r>
              <w:rPr>
                <w:rFonts w:asciiTheme="minorHAnsi" w:eastAsiaTheme="minorEastAsia" w:hAnsiTheme="minorHAnsi" w:cstheme="minorBidi"/>
                <w:noProof/>
                <w:sz w:val="22"/>
                <w:szCs w:val="22"/>
              </w:rPr>
              <w:tab/>
            </w:r>
            <w:r w:rsidRPr="00DC368D">
              <w:rPr>
                <w:rStyle w:val="Hyperlink"/>
                <w:noProof/>
              </w:rPr>
              <w:t>Board of Trustees- Chairman</w:t>
            </w:r>
            <w:r>
              <w:rPr>
                <w:noProof/>
                <w:webHidden/>
              </w:rPr>
              <w:tab/>
            </w:r>
            <w:r>
              <w:rPr>
                <w:noProof/>
                <w:webHidden/>
              </w:rPr>
              <w:fldChar w:fldCharType="begin"/>
            </w:r>
            <w:r>
              <w:rPr>
                <w:noProof/>
                <w:webHidden/>
              </w:rPr>
              <w:instrText xml:space="preserve"> PAGEREF _Toc42877564 \h </w:instrText>
            </w:r>
          </w:ins>
          <w:r>
            <w:rPr>
              <w:noProof/>
              <w:webHidden/>
            </w:rPr>
          </w:r>
          <w:r>
            <w:rPr>
              <w:noProof/>
              <w:webHidden/>
            </w:rPr>
            <w:fldChar w:fldCharType="separate"/>
          </w:r>
          <w:ins w:id="207" w:author="Hemant Sura" w:date="2020-06-13T15:52:00Z">
            <w:r w:rsidR="00776417">
              <w:rPr>
                <w:noProof/>
                <w:webHidden/>
              </w:rPr>
              <w:t>12</w:t>
            </w:r>
          </w:ins>
          <w:ins w:id="208" w:author="Hemant Sura" w:date="2020-06-12T18:05:00Z">
            <w:r>
              <w:rPr>
                <w:noProof/>
                <w:webHidden/>
              </w:rPr>
              <w:fldChar w:fldCharType="end"/>
            </w:r>
            <w:r w:rsidRPr="00DC368D">
              <w:rPr>
                <w:rStyle w:val="Hyperlink"/>
                <w:noProof/>
              </w:rPr>
              <w:fldChar w:fldCharType="end"/>
            </w:r>
          </w:ins>
        </w:p>
        <w:p w14:paraId="1ECCDD89" w14:textId="7B098E1B" w:rsidR="001B2A1A" w:rsidRDefault="001B2A1A">
          <w:pPr>
            <w:pStyle w:val="TOC2"/>
            <w:tabs>
              <w:tab w:val="left" w:pos="2880"/>
            </w:tabs>
            <w:rPr>
              <w:ins w:id="209" w:author="Hemant Sura" w:date="2020-06-12T18:05:00Z"/>
              <w:rFonts w:asciiTheme="minorHAnsi" w:eastAsiaTheme="minorEastAsia" w:hAnsiTheme="minorHAnsi" w:cstheme="minorBidi"/>
              <w:noProof/>
              <w:sz w:val="22"/>
              <w:szCs w:val="22"/>
            </w:rPr>
          </w:pPr>
          <w:ins w:id="210" w:author="Hemant Sura" w:date="2020-06-12T18:05:00Z">
            <w:r w:rsidRPr="00DC368D">
              <w:rPr>
                <w:rStyle w:val="Hyperlink"/>
                <w:noProof/>
              </w:rPr>
              <w:fldChar w:fldCharType="begin"/>
            </w:r>
            <w:r w:rsidRPr="00DC368D">
              <w:rPr>
                <w:rStyle w:val="Hyperlink"/>
                <w:noProof/>
              </w:rPr>
              <w:instrText xml:space="preserve"> </w:instrText>
            </w:r>
            <w:r>
              <w:rPr>
                <w:noProof/>
              </w:rPr>
              <w:instrText>HYPERLINK \l "_Toc42877565"</w:instrText>
            </w:r>
            <w:r w:rsidRPr="00DC368D">
              <w:rPr>
                <w:rStyle w:val="Hyperlink"/>
                <w:noProof/>
              </w:rPr>
              <w:instrText xml:space="preserve"> </w:instrText>
            </w:r>
            <w:r w:rsidRPr="00DC368D">
              <w:rPr>
                <w:rStyle w:val="Hyperlink"/>
                <w:noProof/>
              </w:rPr>
            </w:r>
            <w:r w:rsidRPr="00DC368D">
              <w:rPr>
                <w:rStyle w:val="Hyperlink"/>
                <w:noProof/>
              </w:rPr>
              <w:fldChar w:fldCharType="separate"/>
            </w:r>
            <w:r w:rsidRPr="00DC368D">
              <w:rPr>
                <w:rStyle w:val="Hyperlink"/>
                <w:noProof/>
              </w:rPr>
              <w:t>SECTION 15</w:t>
            </w:r>
            <w:r>
              <w:rPr>
                <w:rFonts w:asciiTheme="minorHAnsi" w:eastAsiaTheme="minorEastAsia" w:hAnsiTheme="minorHAnsi" w:cstheme="minorBidi"/>
                <w:noProof/>
                <w:sz w:val="22"/>
                <w:szCs w:val="22"/>
              </w:rPr>
              <w:tab/>
            </w:r>
            <w:r w:rsidRPr="00DC368D">
              <w:rPr>
                <w:rStyle w:val="Hyperlink"/>
                <w:noProof/>
              </w:rPr>
              <w:t>Board of Trustees- Vice Chairman</w:t>
            </w:r>
            <w:r>
              <w:rPr>
                <w:noProof/>
                <w:webHidden/>
              </w:rPr>
              <w:tab/>
            </w:r>
            <w:r>
              <w:rPr>
                <w:noProof/>
                <w:webHidden/>
              </w:rPr>
              <w:fldChar w:fldCharType="begin"/>
            </w:r>
            <w:r>
              <w:rPr>
                <w:noProof/>
                <w:webHidden/>
              </w:rPr>
              <w:instrText xml:space="preserve"> PAGEREF _Toc42877565 \h </w:instrText>
            </w:r>
          </w:ins>
          <w:r>
            <w:rPr>
              <w:noProof/>
              <w:webHidden/>
            </w:rPr>
          </w:r>
          <w:r>
            <w:rPr>
              <w:noProof/>
              <w:webHidden/>
            </w:rPr>
            <w:fldChar w:fldCharType="separate"/>
          </w:r>
          <w:ins w:id="211" w:author="Hemant Sura" w:date="2020-06-13T15:52:00Z">
            <w:r w:rsidR="00776417">
              <w:rPr>
                <w:noProof/>
                <w:webHidden/>
              </w:rPr>
              <w:t>13</w:t>
            </w:r>
          </w:ins>
          <w:ins w:id="212" w:author="Hemant Sura" w:date="2020-06-12T18:05:00Z">
            <w:r>
              <w:rPr>
                <w:noProof/>
                <w:webHidden/>
              </w:rPr>
              <w:fldChar w:fldCharType="end"/>
            </w:r>
            <w:r w:rsidRPr="00DC368D">
              <w:rPr>
                <w:rStyle w:val="Hyperlink"/>
                <w:noProof/>
              </w:rPr>
              <w:fldChar w:fldCharType="end"/>
            </w:r>
          </w:ins>
        </w:p>
        <w:p w14:paraId="345B94BB" w14:textId="107A3491" w:rsidR="001B2A1A" w:rsidRDefault="001B2A1A">
          <w:pPr>
            <w:pStyle w:val="TOC2"/>
            <w:rPr>
              <w:ins w:id="213" w:author="Hemant Sura" w:date="2020-06-12T18:05:00Z"/>
              <w:rFonts w:asciiTheme="minorHAnsi" w:eastAsiaTheme="minorEastAsia" w:hAnsiTheme="minorHAnsi" w:cstheme="minorBidi"/>
              <w:noProof/>
              <w:sz w:val="22"/>
              <w:szCs w:val="22"/>
            </w:rPr>
          </w:pPr>
          <w:ins w:id="214" w:author="Hemant Sura" w:date="2020-06-12T18:05:00Z">
            <w:r w:rsidRPr="00DC368D">
              <w:rPr>
                <w:rStyle w:val="Hyperlink"/>
                <w:noProof/>
              </w:rPr>
              <w:fldChar w:fldCharType="begin"/>
            </w:r>
            <w:r w:rsidRPr="00DC368D">
              <w:rPr>
                <w:rStyle w:val="Hyperlink"/>
                <w:noProof/>
              </w:rPr>
              <w:instrText xml:space="preserve"> </w:instrText>
            </w:r>
            <w:r>
              <w:rPr>
                <w:noProof/>
              </w:rPr>
              <w:instrText>HYPERLINK \l "_Toc42877566"</w:instrText>
            </w:r>
            <w:r w:rsidRPr="00DC368D">
              <w:rPr>
                <w:rStyle w:val="Hyperlink"/>
                <w:noProof/>
              </w:rPr>
              <w:instrText xml:space="preserve"> </w:instrText>
            </w:r>
            <w:r w:rsidRPr="00DC368D">
              <w:rPr>
                <w:rStyle w:val="Hyperlink"/>
                <w:noProof/>
              </w:rPr>
            </w:r>
            <w:r w:rsidRPr="00DC368D">
              <w:rPr>
                <w:rStyle w:val="Hyperlink"/>
                <w:noProof/>
              </w:rPr>
              <w:fldChar w:fldCharType="separate"/>
            </w:r>
            <w:r w:rsidRPr="00DC368D">
              <w:rPr>
                <w:rStyle w:val="Hyperlink"/>
                <w:noProof/>
              </w:rPr>
              <w:t>SECTION 16  Board Advisors</w:t>
            </w:r>
            <w:r>
              <w:rPr>
                <w:noProof/>
                <w:webHidden/>
              </w:rPr>
              <w:tab/>
            </w:r>
            <w:r>
              <w:rPr>
                <w:noProof/>
                <w:webHidden/>
              </w:rPr>
              <w:fldChar w:fldCharType="begin"/>
            </w:r>
            <w:r>
              <w:rPr>
                <w:noProof/>
                <w:webHidden/>
              </w:rPr>
              <w:instrText xml:space="preserve"> PAGEREF _Toc42877566 \h </w:instrText>
            </w:r>
          </w:ins>
          <w:r>
            <w:rPr>
              <w:noProof/>
              <w:webHidden/>
            </w:rPr>
          </w:r>
          <w:r>
            <w:rPr>
              <w:noProof/>
              <w:webHidden/>
            </w:rPr>
            <w:fldChar w:fldCharType="separate"/>
          </w:r>
          <w:ins w:id="215" w:author="Hemant Sura" w:date="2020-06-13T15:52:00Z">
            <w:r w:rsidR="00776417">
              <w:rPr>
                <w:noProof/>
                <w:webHidden/>
              </w:rPr>
              <w:t>13</w:t>
            </w:r>
          </w:ins>
          <w:ins w:id="216" w:author="Hemant Sura" w:date="2020-06-12T18:05:00Z">
            <w:r>
              <w:rPr>
                <w:noProof/>
                <w:webHidden/>
              </w:rPr>
              <w:fldChar w:fldCharType="end"/>
            </w:r>
            <w:r w:rsidRPr="00DC368D">
              <w:rPr>
                <w:rStyle w:val="Hyperlink"/>
                <w:noProof/>
              </w:rPr>
              <w:fldChar w:fldCharType="end"/>
            </w:r>
          </w:ins>
        </w:p>
        <w:p w14:paraId="38659A1C" w14:textId="087E857D" w:rsidR="001B2A1A" w:rsidRDefault="001B2A1A">
          <w:pPr>
            <w:pStyle w:val="TOC2"/>
            <w:rPr>
              <w:ins w:id="217" w:author="Hemant Sura" w:date="2020-06-12T18:05:00Z"/>
              <w:rFonts w:asciiTheme="minorHAnsi" w:eastAsiaTheme="minorEastAsia" w:hAnsiTheme="minorHAnsi" w:cstheme="minorBidi"/>
              <w:noProof/>
              <w:sz w:val="22"/>
              <w:szCs w:val="22"/>
            </w:rPr>
          </w:pPr>
          <w:ins w:id="218" w:author="Hemant Sura" w:date="2020-06-12T18:05:00Z">
            <w:r w:rsidRPr="00DC368D">
              <w:rPr>
                <w:rStyle w:val="Hyperlink"/>
                <w:noProof/>
              </w:rPr>
              <w:fldChar w:fldCharType="begin"/>
            </w:r>
            <w:r w:rsidRPr="00DC368D">
              <w:rPr>
                <w:rStyle w:val="Hyperlink"/>
                <w:noProof/>
              </w:rPr>
              <w:instrText xml:space="preserve"> </w:instrText>
            </w:r>
            <w:r>
              <w:rPr>
                <w:noProof/>
              </w:rPr>
              <w:instrText>HYPERLINK \l "_Toc42877567"</w:instrText>
            </w:r>
            <w:r w:rsidRPr="00DC368D">
              <w:rPr>
                <w:rStyle w:val="Hyperlink"/>
                <w:noProof/>
              </w:rPr>
              <w:instrText xml:space="preserve"> </w:instrText>
            </w:r>
            <w:r w:rsidRPr="00DC368D">
              <w:rPr>
                <w:rStyle w:val="Hyperlink"/>
                <w:noProof/>
              </w:rPr>
            </w:r>
            <w:r w:rsidRPr="00DC368D">
              <w:rPr>
                <w:rStyle w:val="Hyperlink"/>
                <w:noProof/>
              </w:rPr>
              <w:fldChar w:fldCharType="separate"/>
            </w:r>
            <w:r w:rsidRPr="00DC368D">
              <w:rPr>
                <w:rStyle w:val="Hyperlink"/>
                <w:noProof/>
              </w:rPr>
              <w:t>SECTION 16.1 Legal Counsel</w:t>
            </w:r>
            <w:r>
              <w:rPr>
                <w:noProof/>
                <w:webHidden/>
              </w:rPr>
              <w:tab/>
            </w:r>
            <w:r>
              <w:rPr>
                <w:noProof/>
                <w:webHidden/>
              </w:rPr>
              <w:fldChar w:fldCharType="begin"/>
            </w:r>
            <w:r>
              <w:rPr>
                <w:noProof/>
                <w:webHidden/>
              </w:rPr>
              <w:instrText xml:space="preserve"> PAGEREF _Toc42877567 \h </w:instrText>
            </w:r>
          </w:ins>
          <w:r>
            <w:rPr>
              <w:noProof/>
              <w:webHidden/>
            </w:rPr>
          </w:r>
          <w:r>
            <w:rPr>
              <w:noProof/>
              <w:webHidden/>
            </w:rPr>
            <w:fldChar w:fldCharType="separate"/>
          </w:r>
          <w:ins w:id="219" w:author="Hemant Sura" w:date="2020-06-13T15:52:00Z">
            <w:r w:rsidR="00776417">
              <w:rPr>
                <w:noProof/>
                <w:webHidden/>
              </w:rPr>
              <w:t>13</w:t>
            </w:r>
          </w:ins>
          <w:ins w:id="220" w:author="Hemant Sura" w:date="2020-06-12T18:05:00Z">
            <w:r>
              <w:rPr>
                <w:noProof/>
                <w:webHidden/>
              </w:rPr>
              <w:fldChar w:fldCharType="end"/>
            </w:r>
            <w:r w:rsidRPr="00DC368D">
              <w:rPr>
                <w:rStyle w:val="Hyperlink"/>
                <w:noProof/>
              </w:rPr>
              <w:fldChar w:fldCharType="end"/>
            </w:r>
          </w:ins>
        </w:p>
        <w:p w14:paraId="2CD5E549" w14:textId="6ED414DE" w:rsidR="001B2A1A" w:rsidRDefault="001B2A1A">
          <w:pPr>
            <w:pStyle w:val="TOC2"/>
            <w:rPr>
              <w:ins w:id="221" w:author="Hemant Sura" w:date="2020-06-12T18:05:00Z"/>
              <w:rFonts w:asciiTheme="minorHAnsi" w:eastAsiaTheme="minorEastAsia" w:hAnsiTheme="minorHAnsi" w:cstheme="minorBidi"/>
              <w:noProof/>
              <w:sz w:val="22"/>
              <w:szCs w:val="22"/>
            </w:rPr>
          </w:pPr>
          <w:ins w:id="222" w:author="Hemant Sura" w:date="2020-06-12T18:05:00Z">
            <w:r w:rsidRPr="00DC368D">
              <w:rPr>
                <w:rStyle w:val="Hyperlink"/>
                <w:noProof/>
              </w:rPr>
              <w:fldChar w:fldCharType="begin"/>
            </w:r>
            <w:r w:rsidRPr="00DC368D">
              <w:rPr>
                <w:rStyle w:val="Hyperlink"/>
                <w:noProof/>
              </w:rPr>
              <w:instrText xml:space="preserve"> </w:instrText>
            </w:r>
            <w:r>
              <w:rPr>
                <w:noProof/>
              </w:rPr>
              <w:instrText>HYPERLINK \l "_Toc42877568"</w:instrText>
            </w:r>
            <w:r w:rsidRPr="00DC368D">
              <w:rPr>
                <w:rStyle w:val="Hyperlink"/>
                <w:noProof/>
              </w:rPr>
              <w:instrText xml:space="preserve"> </w:instrText>
            </w:r>
            <w:r w:rsidRPr="00DC368D">
              <w:rPr>
                <w:rStyle w:val="Hyperlink"/>
                <w:noProof/>
              </w:rPr>
            </w:r>
            <w:r w:rsidRPr="00DC368D">
              <w:rPr>
                <w:rStyle w:val="Hyperlink"/>
                <w:noProof/>
              </w:rPr>
              <w:fldChar w:fldCharType="separate"/>
            </w:r>
            <w:r w:rsidRPr="00DC368D">
              <w:rPr>
                <w:rStyle w:val="Hyperlink"/>
                <w:noProof/>
              </w:rPr>
              <w:t>SECTION 16.2  Religious Counsel</w:t>
            </w:r>
            <w:r>
              <w:rPr>
                <w:noProof/>
                <w:webHidden/>
              </w:rPr>
              <w:tab/>
            </w:r>
            <w:r>
              <w:rPr>
                <w:noProof/>
                <w:webHidden/>
              </w:rPr>
              <w:fldChar w:fldCharType="begin"/>
            </w:r>
            <w:r>
              <w:rPr>
                <w:noProof/>
                <w:webHidden/>
              </w:rPr>
              <w:instrText xml:space="preserve"> PAGEREF _Toc42877568 \h </w:instrText>
            </w:r>
          </w:ins>
          <w:r>
            <w:rPr>
              <w:noProof/>
              <w:webHidden/>
            </w:rPr>
          </w:r>
          <w:r>
            <w:rPr>
              <w:noProof/>
              <w:webHidden/>
            </w:rPr>
            <w:fldChar w:fldCharType="separate"/>
          </w:r>
          <w:ins w:id="223" w:author="Hemant Sura" w:date="2020-06-13T15:52:00Z">
            <w:r w:rsidR="00776417">
              <w:rPr>
                <w:noProof/>
                <w:webHidden/>
              </w:rPr>
              <w:t>13</w:t>
            </w:r>
          </w:ins>
          <w:ins w:id="224" w:author="Hemant Sura" w:date="2020-06-12T18:05:00Z">
            <w:r>
              <w:rPr>
                <w:noProof/>
                <w:webHidden/>
              </w:rPr>
              <w:fldChar w:fldCharType="end"/>
            </w:r>
            <w:r w:rsidRPr="00DC368D">
              <w:rPr>
                <w:rStyle w:val="Hyperlink"/>
                <w:noProof/>
              </w:rPr>
              <w:fldChar w:fldCharType="end"/>
            </w:r>
          </w:ins>
        </w:p>
        <w:p w14:paraId="24C9F571" w14:textId="592B89AB" w:rsidR="001B2A1A" w:rsidRDefault="001B2A1A">
          <w:pPr>
            <w:pStyle w:val="TOC2"/>
            <w:tabs>
              <w:tab w:val="left" w:pos="2880"/>
            </w:tabs>
            <w:rPr>
              <w:ins w:id="225" w:author="Hemant Sura" w:date="2020-06-12T18:05:00Z"/>
              <w:rFonts w:asciiTheme="minorHAnsi" w:eastAsiaTheme="minorEastAsia" w:hAnsiTheme="minorHAnsi" w:cstheme="minorBidi"/>
              <w:noProof/>
              <w:sz w:val="22"/>
              <w:szCs w:val="22"/>
            </w:rPr>
          </w:pPr>
          <w:ins w:id="226" w:author="Hemant Sura" w:date="2020-06-12T18:05:00Z">
            <w:r w:rsidRPr="00DC368D">
              <w:rPr>
                <w:rStyle w:val="Hyperlink"/>
                <w:noProof/>
              </w:rPr>
              <w:fldChar w:fldCharType="begin"/>
            </w:r>
            <w:r w:rsidRPr="00DC368D">
              <w:rPr>
                <w:rStyle w:val="Hyperlink"/>
                <w:noProof/>
              </w:rPr>
              <w:instrText xml:space="preserve"> </w:instrText>
            </w:r>
            <w:r>
              <w:rPr>
                <w:noProof/>
              </w:rPr>
              <w:instrText>HYPERLINK \l "_Toc42877569"</w:instrText>
            </w:r>
            <w:r w:rsidRPr="00DC368D">
              <w:rPr>
                <w:rStyle w:val="Hyperlink"/>
                <w:noProof/>
              </w:rPr>
              <w:instrText xml:space="preserve"> </w:instrText>
            </w:r>
            <w:r w:rsidRPr="00DC368D">
              <w:rPr>
                <w:rStyle w:val="Hyperlink"/>
                <w:noProof/>
              </w:rPr>
            </w:r>
            <w:r w:rsidRPr="00DC368D">
              <w:rPr>
                <w:rStyle w:val="Hyperlink"/>
                <w:noProof/>
              </w:rPr>
              <w:fldChar w:fldCharType="separate"/>
            </w:r>
            <w:r w:rsidRPr="00DC368D">
              <w:rPr>
                <w:rStyle w:val="Hyperlink"/>
                <w:noProof/>
              </w:rPr>
              <w:t>SECTION 17</w:t>
            </w:r>
            <w:r>
              <w:rPr>
                <w:rFonts w:asciiTheme="minorHAnsi" w:eastAsiaTheme="minorEastAsia" w:hAnsiTheme="minorHAnsi" w:cstheme="minorBidi"/>
                <w:noProof/>
                <w:sz w:val="22"/>
                <w:szCs w:val="22"/>
              </w:rPr>
              <w:tab/>
            </w:r>
            <w:r w:rsidRPr="00DC368D">
              <w:rPr>
                <w:rStyle w:val="Hyperlink"/>
                <w:noProof/>
              </w:rPr>
              <w:t>BOT Meeting Attendance</w:t>
            </w:r>
            <w:r>
              <w:rPr>
                <w:noProof/>
                <w:webHidden/>
              </w:rPr>
              <w:tab/>
            </w:r>
            <w:r>
              <w:rPr>
                <w:noProof/>
                <w:webHidden/>
              </w:rPr>
              <w:fldChar w:fldCharType="begin"/>
            </w:r>
            <w:r>
              <w:rPr>
                <w:noProof/>
                <w:webHidden/>
              </w:rPr>
              <w:instrText xml:space="preserve"> PAGEREF _Toc42877569 \h </w:instrText>
            </w:r>
          </w:ins>
          <w:r>
            <w:rPr>
              <w:noProof/>
              <w:webHidden/>
            </w:rPr>
          </w:r>
          <w:r>
            <w:rPr>
              <w:noProof/>
              <w:webHidden/>
            </w:rPr>
            <w:fldChar w:fldCharType="separate"/>
          </w:r>
          <w:ins w:id="227" w:author="Hemant Sura" w:date="2020-06-13T15:52:00Z">
            <w:r w:rsidR="00776417">
              <w:rPr>
                <w:noProof/>
                <w:webHidden/>
              </w:rPr>
              <w:t>13</w:t>
            </w:r>
          </w:ins>
          <w:ins w:id="228" w:author="Hemant Sura" w:date="2020-06-12T18:05:00Z">
            <w:r>
              <w:rPr>
                <w:noProof/>
                <w:webHidden/>
              </w:rPr>
              <w:fldChar w:fldCharType="end"/>
            </w:r>
            <w:r w:rsidRPr="00DC368D">
              <w:rPr>
                <w:rStyle w:val="Hyperlink"/>
                <w:noProof/>
              </w:rPr>
              <w:fldChar w:fldCharType="end"/>
            </w:r>
          </w:ins>
        </w:p>
        <w:p w14:paraId="72D9B44F" w14:textId="105AA82B" w:rsidR="001B2A1A" w:rsidRDefault="001B2A1A">
          <w:pPr>
            <w:pStyle w:val="TOC2"/>
            <w:tabs>
              <w:tab w:val="left" w:pos="2880"/>
            </w:tabs>
            <w:rPr>
              <w:ins w:id="229" w:author="Hemant Sura" w:date="2020-06-12T18:05:00Z"/>
              <w:rFonts w:asciiTheme="minorHAnsi" w:eastAsiaTheme="minorEastAsia" w:hAnsiTheme="minorHAnsi" w:cstheme="minorBidi"/>
              <w:noProof/>
              <w:sz w:val="22"/>
              <w:szCs w:val="22"/>
            </w:rPr>
          </w:pPr>
          <w:ins w:id="230" w:author="Hemant Sura" w:date="2020-06-12T18:05:00Z">
            <w:r w:rsidRPr="00DC368D">
              <w:rPr>
                <w:rStyle w:val="Hyperlink"/>
                <w:noProof/>
              </w:rPr>
              <w:fldChar w:fldCharType="begin"/>
            </w:r>
            <w:r w:rsidRPr="00DC368D">
              <w:rPr>
                <w:rStyle w:val="Hyperlink"/>
                <w:noProof/>
              </w:rPr>
              <w:instrText xml:space="preserve"> </w:instrText>
            </w:r>
            <w:r>
              <w:rPr>
                <w:noProof/>
              </w:rPr>
              <w:instrText>HYPERLINK \l "_Toc42877570"</w:instrText>
            </w:r>
            <w:r w:rsidRPr="00DC368D">
              <w:rPr>
                <w:rStyle w:val="Hyperlink"/>
                <w:noProof/>
              </w:rPr>
              <w:instrText xml:space="preserve"> </w:instrText>
            </w:r>
            <w:r w:rsidRPr="00DC368D">
              <w:rPr>
                <w:rStyle w:val="Hyperlink"/>
                <w:noProof/>
              </w:rPr>
            </w:r>
            <w:r w:rsidRPr="00DC368D">
              <w:rPr>
                <w:rStyle w:val="Hyperlink"/>
                <w:noProof/>
              </w:rPr>
              <w:fldChar w:fldCharType="separate"/>
            </w:r>
            <w:r w:rsidRPr="00DC368D">
              <w:rPr>
                <w:rStyle w:val="Hyperlink"/>
                <w:noProof/>
              </w:rPr>
              <w:t>SECTION 18</w:t>
            </w:r>
            <w:r>
              <w:rPr>
                <w:rFonts w:asciiTheme="minorHAnsi" w:eastAsiaTheme="minorEastAsia" w:hAnsiTheme="minorHAnsi" w:cstheme="minorBidi"/>
                <w:noProof/>
                <w:sz w:val="22"/>
                <w:szCs w:val="22"/>
              </w:rPr>
              <w:tab/>
            </w:r>
            <w:r w:rsidRPr="00DC368D">
              <w:rPr>
                <w:rStyle w:val="Hyperlink"/>
                <w:noProof/>
              </w:rPr>
              <w:t>Compensation</w:t>
            </w:r>
            <w:r>
              <w:rPr>
                <w:noProof/>
                <w:webHidden/>
              </w:rPr>
              <w:tab/>
            </w:r>
            <w:r>
              <w:rPr>
                <w:noProof/>
                <w:webHidden/>
              </w:rPr>
              <w:fldChar w:fldCharType="begin"/>
            </w:r>
            <w:r>
              <w:rPr>
                <w:noProof/>
                <w:webHidden/>
              </w:rPr>
              <w:instrText xml:space="preserve"> PAGEREF _Toc42877570 \h </w:instrText>
            </w:r>
          </w:ins>
          <w:r>
            <w:rPr>
              <w:noProof/>
              <w:webHidden/>
            </w:rPr>
          </w:r>
          <w:r>
            <w:rPr>
              <w:noProof/>
              <w:webHidden/>
            </w:rPr>
            <w:fldChar w:fldCharType="separate"/>
          </w:r>
          <w:ins w:id="231" w:author="Hemant Sura" w:date="2020-06-13T15:52:00Z">
            <w:r w:rsidR="00776417">
              <w:rPr>
                <w:noProof/>
                <w:webHidden/>
              </w:rPr>
              <w:t>13</w:t>
            </w:r>
          </w:ins>
          <w:ins w:id="232" w:author="Hemant Sura" w:date="2020-06-12T18:05:00Z">
            <w:r>
              <w:rPr>
                <w:noProof/>
                <w:webHidden/>
              </w:rPr>
              <w:fldChar w:fldCharType="end"/>
            </w:r>
            <w:r w:rsidRPr="00DC368D">
              <w:rPr>
                <w:rStyle w:val="Hyperlink"/>
                <w:noProof/>
              </w:rPr>
              <w:fldChar w:fldCharType="end"/>
            </w:r>
          </w:ins>
        </w:p>
        <w:p w14:paraId="24E726BF" w14:textId="64153CA2" w:rsidR="001B2A1A" w:rsidRDefault="001B2A1A">
          <w:pPr>
            <w:pStyle w:val="TOC2"/>
            <w:tabs>
              <w:tab w:val="left" w:pos="2880"/>
            </w:tabs>
            <w:rPr>
              <w:ins w:id="233" w:author="Hemant Sura" w:date="2020-06-12T18:05:00Z"/>
              <w:rFonts w:asciiTheme="minorHAnsi" w:eastAsiaTheme="minorEastAsia" w:hAnsiTheme="minorHAnsi" w:cstheme="minorBidi"/>
              <w:noProof/>
              <w:sz w:val="22"/>
              <w:szCs w:val="22"/>
            </w:rPr>
          </w:pPr>
          <w:ins w:id="234" w:author="Hemant Sura" w:date="2020-06-12T18:05:00Z">
            <w:r w:rsidRPr="00DC368D">
              <w:rPr>
                <w:rStyle w:val="Hyperlink"/>
                <w:noProof/>
              </w:rPr>
              <w:fldChar w:fldCharType="begin"/>
            </w:r>
            <w:r w:rsidRPr="00DC368D">
              <w:rPr>
                <w:rStyle w:val="Hyperlink"/>
                <w:noProof/>
              </w:rPr>
              <w:instrText xml:space="preserve"> </w:instrText>
            </w:r>
            <w:r>
              <w:rPr>
                <w:noProof/>
              </w:rPr>
              <w:instrText>HYPERLINK \l "_Toc42877571"</w:instrText>
            </w:r>
            <w:r w:rsidRPr="00DC368D">
              <w:rPr>
                <w:rStyle w:val="Hyperlink"/>
                <w:noProof/>
              </w:rPr>
              <w:instrText xml:space="preserve"> </w:instrText>
            </w:r>
            <w:r w:rsidRPr="00DC368D">
              <w:rPr>
                <w:rStyle w:val="Hyperlink"/>
                <w:noProof/>
              </w:rPr>
            </w:r>
            <w:r w:rsidRPr="00DC368D">
              <w:rPr>
                <w:rStyle w:val="Hyperlink"/>
                <w:noProof/>
              </w:rPr>
              <w:fldChar w:fldCharType="separate"/>
            </w:r>
            <w:r w:rsidRPr="00DC368D">
              <w:rPr>
                <w:rStyle w:val="Hyperlink"/>
                <w:bCs/>
                <w:i/>
                <w:iCs/>
                <w:noProof/>
              </w:rPr>
              <w:t>SECTION 19</w:t>
            </w:r>
            <w:r>
              <w:rPr>
                <w:rFonts w:asciiTheme="minorHAnsi" w:eastAsiaTheme="minorEastAsia" w:hAnsiTheme="minorHAnsi" w:cstheme="minorBidi"/>
                <w:noProof/>
                <w:sz w:val="22"/>
                <w:szCs w:val="22"/>
              </w:rPr>
              <w:tab/>
            </w:r>
            <w:r w:rsidRPr="00DC368D">
              <w:rPr>
                <w:rStyle w:val="Hyperlink"/>
                <w:noProof/>
              </w:rPr>
              <w:t>Committees</w:t>
            </w:r>
            <w:r>
              <w:rPr>
                <w:noProof/>
                <w:webHidden/>
              </w:rPr>
              <w:tab/>
            </w:r>
            <w:r>
              <w:rPr>
                <w:noProof/>
                <w:webHidden/>
              </w:rPr>
              <w:fldChar w:fldCharType="begin"/>
            </w:r>
            <w:r>
              <w:rPr>
                <w:noProof/>
                <w:webHidden/>
              </w:rPr>
              <w:instrText xml:space="preserve"> PAGEREF _Toc42877571 \h </w:instrText>
            </w:r>
          </w:ins>
          <w:r>
            <w:rPr>
              <w:noProof/>
              <w:webHidden/>
            </w:rPr>
          </w:r>
          <w:r>
            <w:rPr>
              <w:noProof/>
              <w:webHidden/>
            </w:rPr>
            <w:fldChar w:fldCharType="separate"/>
          </w:r>
          <w:ins w:id="235" w:author="Hemant Sura" w:date="2020-06-13T15:52:00Z">
            <w:r w:rsidR="00776417">
              <w:rPr>
                <w:noProof/>
                <w:webHidden/>
              </w:rPr>
              <w:t>13</w:t>
            </w:r>
          </w:ins>
          <w:ins w:id="236" w:author="Hemant Sura" w:date="2020-06-12T18:05:00Z">
            <w:r>
              <w:rPr>
                <w:noProof/>
                <w:webHidden/>
              </w:rPr>
              <w:fldChar w:fldCharType="end"/>
            </w:r>
            <w:r w:rsidRPr="00DC368D">
              <w:rPr>
                <w:rStyle w:val="Hyperlink"/>
                <w:noProof/>
              </w:rPr>
              <w:fldChar w:fldCharType="end"/>
            </w:r>
          </w:ins>
        </w:p>
        <w:p w14:paraId="52C64487" w14:textId="0438F2F4" w:rsidR="001B2A1A" w:rsidRDefault="001B2A1A">
          <w:pPr>
            <w:pStyle w:val="TOC2"/>
            <w:tabs>
              <w:tab w:val="left" w:pos="2880"/>
            </w:tabs>
            <w:rPr>
              <w:ins w:id="237" w:author="Hemant Sura" w:date="2020-06-12T18:05:00Z"/>
              <w:rFonts w:asciiTheme="minorHAnsi" w:eastAsiaTheme="minorEastAsia" w:hAnsiTheme="minorHAnsi" w:cstheme="minorBidi"/>
              <w:noProof/>
              <w:sz w:val="22"/>
              <w:szCs w:val="22"/>
            </w:rPr>
          </w:pPr>
          <w:ins w:id="238" w:author="Hemant Sura" w:date="2020-06-12T18:05:00Z">
            <w:r w:rsidRPr="00DC368D">
              <w:rPr>
                <w:rStyle w:val="Hyperlink"/>
                <w:noProof/>
              </w:rPr>
              <w:lastRenderedPageBreak/>
              <w:fldChar w:fldCharType="begin"/>
            </w:r>
            <w:r w:rsidRPr="00DC368D">
              <w:rPr>
                <w:rStyle w:val="Hyperlink"/>
                <w:noProof/>
              </w:rPr>
              <w:instrText xml:space="preserve"> </w:instrText>
            </w:r>
            <w:r>
              <w:rPr>
                <w:noProof/>
              </w:rPr>
              <w:instrText>HYPERLINK \l "_Toc42877572"</w:instrText>
            </w:r>
            <w:r w:rsidRPr="00DC368D">
              <w:rPr>
                <w:rStyle w:val="Hyperlink"/>
                <w:noProof/>
              </w:rPr>
              <w:instrText xml:space="preserve"> </w:instrText>
            </w:r>
            <w:r w:rsidRPr="00DC368D">
              <w:rPr>
                <w:rStyle w:val="Hyperlink"/>
                <w:noProof/>
              </w:rPr>
            </w:r>
            <w:r w:rsidRPr="00DC368D">
              <w:rPr>
                <w:rStyle w:val="Hyperlink"/>
                <w:noProof/>
              </w:rPr>
              <w:fldChar w:fldCharType="separate"/>
            </w:r>
            <w:r w:rsidRPr="00DC368D">
              <w:rPr>
                <w:rStyle w:val="Hyperlink"/>
                <w:noProof/>
              </w:rPr>
              <w:t>SECTION 20</w:t>
            </w:r>
            <w:r>
              <w:rPr>
                <w:rFonts w:asciiTheme="minorHAnsi" w:eastAsiaTheme="minorEastAsia" w:hAnsiTheme="minorHAnsi" w:cstheme="minorBidi"/>
                <w:noProof/>
                <w:sz w:val="22"/>
                <w:szCs w:val="22"/>
              </w:rPr>
              <w:tab/>
            </w:r>
            <w:r w:rsidRPr="00DC368D">
              <w:rPr>
                <w:rStyle w:val="Hyperlink"/>
                <w:noProof/>
              </w:rPr>
              <w:t>Special Resolutions</w:t>
            </w:r>
            <w:r>
              <w:rPr>
                <w:noProof/>
                <w:webHidden/>
              </w:rPr>
              <w:tab/>
            </w:r>
            <w:r>
              <w:rPr>
                <w:noProof/>
                <w:webHidden/>
              </w:rPr>
              <w:fldChar w:fldCharType="begin"/>
            </w:r>
            <w:r>
              <w:rPr>
                <w:noProof/>
                <w:webHidden/>
              </w:rPr>
              <w:instrText xml:space="preserve"> PAGEREF _Toc42877572 \h </w:instrText>
            </w:r>
          </w:ins>
          <w:r>
            <w:rPr>
              <w:noProof/>
              <w:webHidden/>
            </w:rPr>
          </w:r>
          <w:r>
            <w:rPr>
              <w:noProof/>
              <w:webHidden/>
            </w:rPr>
            <w:fldChar w:fldCharType="separate"/>
          </w:r>
          <w:ins w:id="239" w:author="Hemant Sura" w:date="2020-06-13T15:52:00Z">
            <w:r w:rsidR="00776417">
              <w:rPr>
                <w:noProof/>
                <w:webHidden/>
              </w:rPr>
              <w:t>14</w:t>
            </w:r>
          </w:ins>
          <w:ins w:id="240" w:author="Hemant Sura" w:date="2020-06-12T18:05:00Z">
            <w:r>
              <w:rPr>
                <w:noProof/>
                <w:webHidden/>
              </w:rPr>
              <w:fldChar w:fldCharType="end"/>
            </w:r>
            <w:r w:rsidRPr="00DC368D">
              <w:rPr>
                <w:rStyle w:val="Hyperlink"/>
                <w:noProof/>
              </w:rPr>
              <w:fldChar w:fldCharType="end"/>
            </w:r>
          </w:ins>
        </w:p>
        <w:p w14:paraId="1B3FD267" w14:textId="346F3215" w:rsidR="001B2A1A" w:rsidRDefault="001B2A1A">
          <w:pPr>
            <w:pStyle w:val="TOC2"/>
            <w:rPr>
              <w:ins w:id="241" w:author="Hemant Sura" w:date="2020-06-12T18:05:00Z"/>
              <w:rFonts w:asciiTheme="minorHAnsi" w:eastAsiaTheme="minorEastAsia" w:hAnsiTheme="minorHAnsi" w:cstheme="minorBidi"/>
              <w:noProof/>
              <w:sz w:val="22"/>
              <w:szCs w:val="22"/>
            </w:rPr>
          </w:pPr>
          <w:ins w:id="242" w:author="Hemant Sura" w:date="2020-06-12T18:05:00Z">
            <w:r w:rsidRPr="00DC368D">
              <w:rPr>
                <w:rStyle w:val="Hyperlink"/>
                <w:noProof/>
              </w:rPr>
              <w:fldChar w:fldCharType="begin"/>
            </w:r>
            <w:r w:rsidRPr="00DC368D">
              <w:rPr>
                <w:rStyle w:val="Hyperlink"/>
                <w:noProof/>
              </w:rPr>
              <w:instrText xml:space="preserve"> </w:instrText>
            </w:r>
            <w:r>
              <w:rPr>
                <w:noProof/>
              </w:rPr>
              <w:instrText>HYPERLINK \l "_Toc42877573"</w:instrText>
            </w:r>
            <w:r w:rsidRPr="00DC368D">
              <w:rPr>
                <w:rStyle w:val="Hyperlink"/>
                <w:noProof/>
              </w:rPr>
              <w:instrText xml:space="preserve"> </w:instrText>
            </w:r>
            <w:r w:rsidRPr="00DC368D">
              <w:rPr>
                <w:rStyle w:val="Hyperlink"/>
                <w:noProof/>
              </w:rPr>
            </w:r>
            <w:r w:rsidRPr="00DC368D">
              <w:rPr>
                <w:rStyle w:val="Hyperlink"/>
                <w:noProof/>
              </w:rPr>
              <w:fldChar w:fldCharType="separate"/>
            </w:r>
            <w:r w:rsidRPr="00DC368D">
              <w:rPr>
                <w:rStyle w:val="Hyperlink"/>
                <w:bCs/>
                <w:i/>
                <w:iCs/>
                <w:noProof/>
              </w:rPr>
              <w:t>SECTION 21</w:t>
            </w:r>
            <w:r w:rsidRPr="00DC368D">
              <w:rPr>
                <w:rStyle w:val="Hyperlink"/>
                <w:noProof/>
              </w:rPr>
              <w:t xml:space="preserve"> Voting in General</w:t>
            </w:r>
            <w:r>
              <w:rPr>
                <w:noProof/>
                <w:webHidden/>
              </w:rPr>
              <w:tab/>
            </w:r>
            <w:r>
              <w:rPr>
                <w:noProof/>
                <w:webHidden/>
              </w:rPr>
              <w:fldChar w:fldCharType="begin"/>
            </w:r>
            <w:r>
              <w:rPr>
                <w:noProof/>
                <w:webHidden/>
              </w:rPr>
              <w:instrText xml:space="preserve"> PAGEREF _Toc42877573 \h </w:instrText>
            </w:r>
          </w:ins>
          <w:r>
            <w:rPr>
              <w:noProof/>
              <w:webHidden/>
            </w:rPr>
          </w:r>
          <w:r>
            <w:rPr>
              <w:noProof/>
              <w:webHidden/>
            </w:rPr>
            <w:fldChar w:fldCharType="separate"/>
          </w:r>
          <w:ins w:id="243" w:author="Hemant Sura" w:date="2020-06-13T15:52:00Z">
            <w:r w:rsidR="00776417">
              <w:rPr>
                <w:noProof/>
                <w:webHidden/>
              </w:rPr>
              <w:t>14</w:t>
            </w:r>
          </w:ins>
          <w:ins w:id="244" w:author="Hemant Sura" w:date="2020-06-12T18:05:00Z">
            <w:r>
              <w:rPr>
                <w:noProof/>
                <w:webHidden/>
              </w:rPr>
              <w:fldChar w:fldCharType="end"/>
            </w:r>
            <w:r w:rsidRPr="00DC368D">
              <w:rPr>
                <w:rStyle w:val="Hyperlink"/>
                <w:noProof/>
              </w:rPr>
              <w:fldChar w:fldCharType="end"/>
            </w:r>
          </w:ins>
        </w:p>
        <w:p w14:paraId="7A776759" w14:textId="5E68B023" w:rsidR="001B2A1A" w:rsidRDefault="001B2A1A">
          <w:pPr>
            <w:pStyle w:val="TOC1"/>
            <w:rPr>
              <w:ins w:id="245" w:author="Hemant Sura" w:date="2020-06-12T18:05:00Z"/>
              <w:rFonts w:asciiTheme="minorHAnsi" w:eastAsiaTheme="minorEastAsia" w:hAnsiTheme="minorHAnsi" w:cstheme="minorBidi"/>
              <w:noProof/>
              <w:sz w:val="22"/>
              <w:szCs w:val="22"/>
            </w:rPr>
          </w:pPr>
          <w:ins w:id="246" w:author="Hemant Sura" w:date="2020-06-12T18:05:00Z">
            <w:r w:rsidRPr="00DC368D">
              <w:rPr>
                <w:rStyle w:val="Hyperlink"/>
                <w:noProof/>
              </w:rPr>
              <w:fldChar w:fldCharType="begin"/>
            </w:r>
            <w:r w:rsidRPr="00DC368D">
              <w:rPr>
                <w:rStyle w:val="Hyperlink"/>
                <w:noProof/>
              </w:rPr>
              <w:instrText xml:space="preserve"> </w:instrText>
            </w:r>
            <w:r>
              <w:rPr>
                <w:noProof/>
              </w:rPr>
              <w:instrText>HYPERLINK \l "_Toc42877574"</w:instrText>
            </w:r>
            <w:r w:rsidRPr="00DC368D">
              <w:rPr>
                <w:rStyle w:val="Hyperlink"/>
                <w:noProof/>
              </w:rPr>
              <w:instrText xml:space="preserve"> </w:instrText>
            </w:r>
            <w:r w:rsidRPr="00DC368D">
              <w:rPr>
                <w:rStyle w:val="Hyperlink"/>
                <w:noProof/>
              </w:rPr>
            </w:r>
            <w:r w:rsidRPr="00DC368D">
              <w:rPr>
                <w:rStyle w:val="Hyperlink"/>
                <w:noProof/>
              </w:rPr>
              <w:fldChar w:fldCharType="separate"/>
            </w:r>
            <w:r w:rsidRPr="00DC368D">
              <w:rPr>
                <w:rStyle w:val="Hyperlink"/>
                <w:noProof/>
              </w:rPr>
              <w:t>ARTICLE V</w:t>
            </w:r>
            <w:r>
              <w:rPr>
                <w:noProof/>
                <w:webHidden/>
              </w:rPr>
              <w:tab/>
            </w:r>
            <w:r>
              <w:rPr>
                <w:noProof/>
                <w:webHidden/>
              </w:rPr>
              <w:fldChar w:fldCharType="begin"/>
            </w:r>
            <w:r>
              <w:rPr>
                <w:noProof/>
                <w:webHidden/>
              </w:rPr>
              <w:instrText xml:space="preserve"> PAGEREF _Toc42877574 \h </w:instrText>
            </w:r>
          </w:ins>
          <w:r>
            <w:rPr>
              <w:noProof/>
              <w:webHidden/>
            </w:rPr>
          </w:r>
          <w:r>
            <w:rPr>
              <w:noProof/>
              <w:webHidden/>
            </w:rPr>
            <w:fldChar w:fldCharType="separate"/>
          </w:r>
          <w:ins w:id="247" w:author="Hemant Sura" w:date="2020-06-13T15:52:00Z">
            <w:r w:rsidR="00776417">
              <w:rPr>
                <w:noProof/>
                <w:webHidden/>
              </w:rPr>
              <w:t>15</w:t>
            </w:r>
          </w:ins>
          <w:ins w:id="248" w:author="Hemant Sura" w:date="2020-06-12T18:05:00Z">
            <w:r>
              <w:rPr>
                <w:noProof/>
                <w:webHidden/>
              </w:rPr>
              <w:fldChar w:fldCharType="end"/>
            </w:r>
            <w:r w:rsidRPr="00DC368D">
              <w:rPr>
                <w:rStyle w:val="Hyperlink"/>
                <w:noProof/>
              </w:rPr>
              <w:fldChar w:fldCharType="end"/>
            </w:r>
          </w:ins>
        </w:p>
        <w:p w14:paraId="51C4A86F" w14:textId="5F046C1A" w:rsidR="001B2A1A" w:rsidRDefault="001B2A1A">
          <w:pPr>
            <w:pStyle w:val="TOC1"/>
            <w:rPr>
              <w:ins w:id="249" w:author="Hemant Sura" w:date="2020-06-12T18:05:00Z"/>
              <w:rFonts w:asciiTheme="minorHAnsi" w:eastAsiaTheme="minorEastAsia" w:hAnsiTheme="minorHAnsi" w:cstheme="minorBidi"/>
              <w:noProof/>
              <w:sz w:val="22"/>
              <w:szCs w:val="22"/>
            </w:rPr>
          </w:pPr>
          <w:ins w:id="250" w:author="Hemant Sura" w:date="2020-06-12T18:05:00Z">
            <w:r w:rsidRPr="00DC368D">
              <w:rPr>
                <w:rStyle w:val="Hyperlink"/>
                <w:noProof/>
              </w:rPr>
              <w:fldChar w:fldCharType="begin"/>
            </w:r>
            <w:r w:rsidRPr="00DC368D">
              <w:rPr>
                <w:rStyle w:val="Hyperlink"/>
                <w:noProof/>
              </w:rPr>
              <w:instrText xml:space="preserve"> </w:instrText>
            </w:r>
            <w:r>
              <w:rPr>
                <w:noProof/>
              </w:rPr>
              <w:instrText>HYPERLINK \l "_Toc42877575"</w:instrText>
            </w:r>
            <w:r w:rsidRPr="00DC368D">
              <w:rPr>
                <w:rStyle w:val="Hyperlink"/>
                <w:noProof/>
              </w:rPr>
              <w:instrText xml:space="preserve"> </w:instrText>
            </w:r>
            <w:r w:rsidRPr="00DC368D">
              <w:rPr>
                <w:rStyle w:val="Hyperlink"/>
                <w:noProof/>
              </w:rPr>
            </w:r>
            <w:r w:rsidRPr="00DC368D">
              <w:rPr>
                <w:rStyle w:val="Hyperlink"/>
                <w:noProof/>
              </w:rPr>
              <w:fldChar w:fldCharType="separate"/>
            </w:r>
            <w:r w:rsidRPr="00DC368D">
              <w:rPr>
                <w:rStyle w:val="Hyperlink"/>
                <w:noProof/>
              </w:rPr>
              <w:t>OFFICERS OF KDUSA</w:t>
            </w:r>
            <w:r>
              <w:rPr>
                <w:noProof/>
                <w:webHidden/>
              </w:rPr>
              <w:tab/>
            </w:r>
            <w:r>
              <w:rPr>
                <w:noProof/>
                <w:webHidden/>
              </w:rPr>
              <w:fldChar w:fldCharType="begin"/>
            </w:r>
            <w:r>
              <w:rPr>
                <w:noProof/>
                <w:webHidden/>
              </w:rPr>
              <w:instrText xml:space="preserve"> PAGEREF _Toc42877575 \h </w:instrText>
            </w:r>
          </w:ins>
          <w:r>
            <w:rPr>
              <w:noProof/>
              <w:webHidden/>
            </w:rPr>
          </w:r>
          <w:r>
            <w:rPr>
              <w:noProof/>
              <w:webHidden/>
            </w:rPr>
            <w:fldChar w:fldCharType="separate"/>
          </w:r>
          <w:ins w:id="251" w:author="Hemant Sura" w:date="2020-06-13T15:52:00Z">
            <w:r w:rsidR="00776417">
              <w:rPr>
                <w:noProof/>
                <w:webHidden/>
              </w:rPr>
              <w:t>15</w:t>
            </w:r>
          </w:ins>
          <w:ins w:id="252" w:author="Hemant Sura" w:date="2020-06-12T18:05:00Z">
            <w:r>
              <w:rPr>
                <w:noProof/>
                <w:webHidden/>
              </w:rPr>
              <w:fldChar w:fldCharType="end"/>
            </w:r>
            <w:r w:rsidRPr="00DC368D">
              <w:rPr>
                <w:rStyle w:val="Hyperlink"/>
                <w:noProof/>
              </w:rPr>
              <w:fldChar w:fldCharType="end"/>
            </w:r>
          </w:ins>
        </w:p>
        <w:p w14:paraId="007E81C5" w14:textId="638FF994" w:rsidR="001B2A1A" w:rsidRDefault="001B2A1A">
          <w:pPr>
            <w:pStyle w:val="TOC2"/>
            <w:tabs>
              <w:tab w:val="left" w:pos="2160"/>
            </w:tabs>
            <w:rPr>
              <w:ins w:id="253" w:author="Hemant Sura" w:date="2020-06-12T18:05:00Z"/>
              <w:rFonts w:asciiTheme="minorHAnsi" w:eastAsiaTheme="minorEastAsia" w:hAnsiTheme="minorHAnsi" w:cstheme="minorBidi"/>
              <w:noProof/>
              <w:sz w:val="22"/>
              <w:szCs w:val="22"/>
            </w:rPr>
          </w:pPr>
          <w:ins w:id="254" w:author="Hemant Sura" w:date="2020-06-12T18:05:00Z">
            <w:r w:rsidRPr="00DC368D">
              <w:rPr>
                <w:rStyle w:val="Hyperlink"/>
                <w:noProof/>
              </w:rPr>
              <w:fldChar w:fldCharType="begin"/>
            </w:r>
            <w:r w:rsidRPr="00DC368D">
              <w:rPr>
                <w:rStyle w:val="Hyperlink"/>
                <w:noProof/>
              </w:rPr>
              <w:instrText xml:space="preserve"> </w:instrText>
            </w:r>
            <w:r>
              <w:rPr>
                <w:noProof/>
              </w:rPr>
              <w:instrText>HYPERLINK \l "_Toc42877576"</w:instrText>
            </w:r>
            <w:r w:rsidRPr="00DC368D">
              <w:rPr>
                <w:rStyle w:val="Hyperlink"/>
                <w:noProof/>
              </w:rPr>
              <w:instrText xml:space="preserve"> </w:instrText>
            </w:r>
            <w:r w:rsidRPr="00DC368D">
              <w:rPr>
                <w:rStyle w:val="Hyperlink"/>
                <w:noProof/>
              </w:rPr>
            </w:r>
            <w:r w:rsidRPr="00DC368D">
              <w:rPr>
                <w:rStyle w:val="Hyperlink"/>
                <w:noProof/>
              </w:rPr>
              <w:fldChar w:fldCharType="separate"/>
            </w:r>
            <w:r w:rsidRPr="00DC368D">
              <w:rPr>
                <w:rStyle w:val="Hyperlink"/>
                <w:noProof/>
              </w:rPr>
              <w:t>SECTION 1</w:t>
            </w:r>
            <w:r>
              <w:rPr>
                <w:rFonts w:asciiTheme="minorHAnsi" w:eastAsiaTheme="minorEastAsia" w:hAnsiTheme="minorHAnsi" w:cstheme="minorBidi"/>
                <w:noProof/>
                <w:sz w:val="22"/>
                <w:szCs w:val="22"/>
              </w:rPr>
              <w:tab/>
            </w:r>
            <w:r w:rsidRPr="00DC368D">
              <w:rPr>
                <w:rStyle w:val="Hyperlink"/>
                <w:noProof/>
              </w:rPr>
              <w:t>Positions</w:t>
            </w:r>
            <w:r>
              <w:rPr>
                <w:noProof/>
                <w:webHidden/>
              </w:rPr>
              <w:tab/>
            </w:r>
            <w:r>
              <w:rPr>
                <w:noProof/>
                <w:webHidden/>
              </w:rPr>
              <w:fldChar w:fldCharType="begin"/>
            </w:r>
            <w:r>
              <w:rPr>
                <w:noProof/>
                <w:webHidden/>
              </w:rPr>
              <w:instrText xml:space="preserve"> PAGEREF _Toc42877576 \h </w:instrText>
            </w:r>
          </w:ins>
          <w:r>
            <w:rPr>
              <w:noProof/>
              <w:webHidden/>
            </w:rPr>
          </w:r>
          <w:r>
            <w:rPr>
              <w:noProof/>
              <w:webHidden/>
            </w:rPr>
            <w:fldChar w:fldCharType="separate"/>
          </w:r>
          <w:ins w:id="255" w:author="Hemant Sura" w:date="2020-06-13T15:52:00Z">
            <w:r w:rsidR="00776417">
              <w:rPr>
                <w:noProof/>
                <w:webHidden/>
              </w:rPr>
              <w:t>15</w:t>
            </w:r>
          </w:ins>
          <w:ins w:id="256" w:author="Hemant Sura" w:date="2020-06-12T18:05:00Z">
            <w:r>
              <w:rPr>
                <w:noProof/>
                <w:webHidden/>
              </w:rPr>
              <w:fldChar w:fldCharType="end"/>
            </w:r>
            <w:r w:rsidRPr="00DC368D">
              <w:rPr>
                <w:rStyle w:val="Hyperlink"/>
                <w:noProof/>
              </w:rPr>
              <w:fldChar w:fldCharType="end"/>
            </w:r>
          </w:ins>
        </w:p>
        <w:p w14:paraId="10451512" w14:textId="6C5BE337" w:rsidR="001B2A1A" w:rsidRDefault="001B2A1A">
          <w:pPr>
            <w:pStyle w:val="TOC2"/>
            <w:tabs>
              <w:tab w:val="left" w:pos="2160"/>
            </w:tabs>
            <w:rPr>
              <w:ins w:id="257" w:author="Hemant Sura" w:date="2020-06-12T18:05:00Z"/>
              <w:rFonts w:asciiTheme="minorHAnsi" w:eastAsiaTheme="minorEastAsia" w:hAnsiTheme="minorHAnsi" w:cstheme="minorBidi"/>
              <w:noProof/>
              <w:sz w:val="22"/>
              <w:szCs w:val="22"/>
            </w:rPr>
          </w:pPr>
          <w:ins w:id="258" w:author="Hemant Sura" w:date="2020-06-12T18:05:00Z">
            <w:r w:rsidRPr="00DC368D">
              <w:rPr>
                <w:rStyle w:val="Hyperlink"/>
                <w:noProof/>
              </w:rPr>
              <w:fldChar w:fldCharType="begin"/>
            </w:r>
            <w:r w:rsidRPr="00DC368D">
              <w:rPr>
                <w:rStyle w:val="Hyperlink"/>
                <w:noProof/>
              </w:rPr>
              <w:instrText xml:space="preserve"> </w:instrText>
            </w:r>
            <w:r>
              <w:rPr>
                <w:noProof/>
              </w:rPr>
              <w:instrText>HYPERLINK \l "_Toc42877577"</w:instrText>
            </w:r>
            <w:r w:rsidRPr="00DC368D">
              <w:rPr>
                <w:rStyle w:val="Hyperlink"/>
                <w:noProof/>
              </w:rPr>
              <w:instrText xml:space="preserve"> </w:instrText>
            </w:r>
            <w:r w:rsidRPr="00DC368D">
              <w:rPr>
                <w:rStyle w:val="Hyperlink"/>
                <w:noProof/>
              </w:rPr>
            </w:r>
            <w:r w:rsidRPr="00DC368D">
              <w:rPr>
                <w:rStyle w:val="Hyperlink"/>
                <w:noProof/>
              </w:rPr>
              <w:fldChar w:fldCharType="separate"/>
            </w:r>
            <w:r w:rsidRPr="00DC368D">
              <w:rPr>
                <w:rStyle w:val="Hyperlink"/>
                <w:noProof/>
              </w:rPr>
              <w:t>SECTION 2</w:t>
            </w:r>
            <w:r>
              <w:rPr>
                <w:rFonts w:asciiTheme="minorHAnsi" w:eastAsiaTheme="minorEastAsia" w:hAnsiTheme="minorHAnsi" w:cstheme="minorBidi"/>
                <w:noProof/>
                <w:sz w:val="22"/>
                <w:szCs w:val="22"/>
              </w:rPr>
              <w:tab/>
            </w:r>
            <w:r w:rsidRPr="00DC368D">
              <w:rPr>
                <w:rStyle w:val="Hyperlink"/>
                <w:noProof/>
              </w:rPr>
              <w:t>Eligibility and Election of officers</w:t>
            </w:r>
            <w:r>
              <w:rPr>
                <w:noProof/>
                <w:webHidden/>
              </w:rPr>
              <w:tab/>
            </w:r>
            <w:r>
              <w:rPr>
                <w:noProof/>
                <w:webHidden/>
              </w:rPr>
              <w:fldChar w:fldCharType="begin"/>
            </w:r>
            <w:r>
              <w:rPr>
                <w:noProof/>
                <w:webHidden/>
              </w:rPr>
              <w:instrText xml:space="preserve"> PAGEREF _Toc42877577 \h </w:instrText>
            </w:r>
          </w:ins>
          <w:r>
            <w:rPr>
              <w:noProof/>
              <w:webHidden/>
            </w:rPr>
          </w:r>
          <w:r>
            <w:rPr>
              <w:noProof/>
              <w:webHidden/>
            </w:rPr>
            <w:fldChar w:fldCharType="separate"/>
          </w:r>
          <w:ins w:id="259" w:author="Hemant Sura" w:date="2020-06-13T15:52:00Z">
            <w:r w:rsidR="00776417">
              <w:rPr>
                <w:noProof/>
                <w:webHidden/>
              </w:rPr>
              <w:t>15</w:t>
            </w:r>
          </w:ins>
          <w:ins w:id="260" w:author="Hemant Sura" w:date="2020-06-12T18:05:00Z">
            <w:r>
              <w:rPr>
                <w:noProof/>
                <w:webHidden/>
              </w:rPr>
              <w:fldChar w:fldCharType="end"/>
            </w:r>
            <w:r w:rsidRPr="00DC368D">
              <w:rPr>
                <w:rStyle w:val="Hyperlink"/>
                <w:noProof/>
              </w:rPr>
              <w:fldChar w:fldCharType="end"/>
            </w:r>
          </w:ins>
        </w:p>
        <w:p w14:paraId="4546175A" w14:textId="5BE7956E" w:rsidR="001B2A1A" w:rsidRDefault="001B2A1A">
          <w:pPr>
            <w:pStyle w:val="TOC2"/>
            <w:tabs>
              <w:tab w:val="left" w:pos="2160"/>
            </w:tabs>
            <w:rPr>
              <w:ins w:id="261" w:author="Hemant Sura" w:date="2020-06-12T18:05:00Z"/>
              <w:rFonts w:asciiTheme="minorHAnsi" w:eastAsiaTheme="minorEastAsia" w:hAnsiTheme="minorHAnsi" w:cstheme="minorBidi"/>
              <w:noProof/>
              <w:sz w:val="22"/>
              <w:szCs w:val="22"/>
            </w:rPr>
          </w:pPr>
          <w:ins w:id="262" w:author="Hemant Sura" w:date="2020-06-12T18:05:00Z">
            <w:r w:rsidRPr="00DC368D">
              <w:rPr>
                <w:rStyle w:val="Hyperlink"/>
                <w:noProof/>
              </w:rPr>
              <w:fldChar w:fldCharType="begin"/>
            </w:r>
            <w:r w:rsidRPr="00DC368D">
              <w:rPr>
                <w:rStyle w:val="Hyperlink"/>
                <w:noProof/>
              </w:rPr>
              <w:instrText xml:space="preserve"> </w:instrText>
            </w:r>
            <w:r>
              <w:rPr>
                <w:noProof/>
              </w:rPr>
              <w:instrText>HYPERLINK \l "_Toc42877578"</w:instrText>
            </w:r>
            <w:r w:rsidRPr="00DC368D">
              <w:rPr>
                <w:rStyle w:val="Hyperlink"/>
                <w:noProof/>
              </w:rPr>
              <w:instrText xml:space="preserve"> </w:instrText>
            </w:r>
            <w:r w:rsidRPr="00DC368D">
              <w:rPr>
                <w:rStyle w:val="Hyperlink"/>
                <w:noProof/>
              </w:rPr>
            </w:r>
            <w:r w:rsidRPr="00DC368D">
              <w:rPr>
                <w:rStyle w:val="Hyperlink"/>
                <w:noProof/>
              </w:rPr>
              <w:fldChar w:fldCharType="separate"/>
            </w:r>
            <w:r w:rsidRPr="00DC368D">
              <w:rPr>
                <w:rStyle w:val="Hyperlink"/>
                <w:noProof/>
              </w:rPr>
              <w:t>SECTION 3</w:t>
            </w:r>
            <w:r>
              <w:rPr>
                <w:rFonts w:asciiTheme="minorHAnsi" w:eastAsiaTheme="minorEastAsia" w:hAnsiTheme="minorHAnsi" w:cstheme="minorBidi"/>
                <w:noProof/>
                <w:sz w:val="22"/>
                <w:szCs w:val="22"/>
              </w:rPr>
              <w:tab/>
            </w:r>
            <w:r w:rsidRPr="00DC368D">
              <w:rPr>
                <w:rStyle w:val="Hyperlink"/>
                <w:noProof/>
              </w:rPr>
              <w:t>Eligibility and Election of other BOT officers</w:t>
            </w:r>
            <w:r>
              <w:rPr>
                <w:noProof/>
                <w:webHidden/>
              </w:rPr>
              <w:tab/>
            </w:r>
            <w:r>
              <w:rPr>
                <w:noProof/>
                <w:webHidden/>
              </w:rPr>
              <w:fldChar w:fldCharType="begin"/>
            </w:r>
            <w:r>
              <w:rPr>
                <w:noProof/>
                <w:webHidden/>
              </w:rPr>
              <w:instrText xml:space="preserve"> PAGEREF _Toc42877578 \h </w:instrText>
            </w:r>
          </w:ins>
          <w:r>
            <w:rPr>
              <w:noProof/>
              <w:webHidden/>
            </w:rPr>
          </w:r>
          <w:r>
            <w:rPr>
              <w:noProof/>
              <w:webHidden/>
            </w:rPr>
            <w:fldChar w:fldCharType="separate"/>
          </w:r>
          <w:ins w:id="263" w:author="Hemant Sura" w:date="2020-06-13T15:52:00Z">
            <w:r w:rsidR="00776417">
              <w:rPr>
                <w:noProof/>
                <w:webHidden/>
              </w:rPr>
              <w:t>15</w:t>
            </w:r>
          </w:ins>
          <w:ins w:id="264" w:author="Hemant Sura" w:date="2020-06-12T18:05:00Z">
            <w:r>
              <w:rPr>
                <w:noProof/>
                <w:webHidden/>
              </w:rPr>
              <w:fldChar w:fldCharType="end"/>
            </w:r>
            <w:r w:rsidRPr="00DC368D">
              <w:rPr>
                <w:rStyle w:val="Hyperlink"/>
                <w:noProof/>
              </w:rPr>
              <w:fldChar w:fldCharType="end"/>
            </w:r>
          </w:ins>
        </w:p>
        <w:p w14:paraId="2CFAA56F" w14:textId="1E5A3039" w:rsidR="001B2A1A" w:rsidRDefault="001B2A1A">
          <w:pPr>
            <w:pStyle w:val="TOC2"/>
            <w:tabs>
              <w:tab w:val="left" w:pos="2160"/>
            </w:tabs>
            <w:rPr>
              <w:ins w:id="265" w:author="Hemant Sura" w:date="2020-06-12T18:05:00Z"/>
              <w:rFonts w:asciiTheme="minorHAnsi" w:eastAsiaTheme="minorEastAsia" w:hAnsiTheme="minorHAnsi" w:cstheme="minorBidi"/>
              <w:noProof/>
              <w:sz w:val="22"/>
              <w:szCs w:val="22"/>
            </w:rPr>
          </w:pPr>
          <w:ins w:id="266" w:author="Hemant Sura" w:date="2020-06-12T18:05:00Z">
            <w:r w:rsidRPr="00DC368D">
              <w:rPr>
                <w:rStyle w:val="Hyperlink"/>
                <w:noProof/>
              </w:rPr>
              <w:fldChar w:fldCharType="begin"/>
            </w:r>
            <w:r w:rsidRPr="00DC368D">
              <w:rPr>
                <w:rStyle w:val="Hyperlink"/>
                <w:noProof/>
              </w:rPr>
              <w:instrText xml:space="preserve"> </w:instrText>
            </w:r>
            <w:r>
              <w:rPr>
                <w:noProof/>
              </w:rPr>
              <w:instrText>HYPERLINK \l "_Toc42877579"</w:instrText>
            </w:r>
            <w:r w:rsidRPr="00DC368D">
              <w:rPr>
                <w:rStyle w:val="Hyperlink"/>
                <w:noProof/>
              </w:rPr>
              <w:instrText xml:space="preserve"> </w:instrText>
            </w:r>
            <w:r w:rsidRPr="00DC368D">
              <w:rPr>
                <w:rStyle w:val="Hyperlink"/>
                <w:noProof/>
              </w:rPr>
            </w:r>
            <w:r w:rsidRPr="00DC368D">
              <w:rPr>
                <w:rStyle w:val="Hyperlink"/>
                <w:noProof/>
              </w:rPr>
              <w:fldChar w:fldCharType="separate"/>
            </w:r>
            <w:r w:rsidRPr="00DC368D">
              <w:rPr>
                <w:rStyle w:val="Hyperlink"/>
                <w:noProof/>
              </w:rPr>
              <w:t>SECTION 4</w:t>
            </w:r>
            <w:r>
              <w:rPr>
                <w:rFonts w:asciiTheme="minorHAnsi" w:eastAsiaTheme="minorEastAsia" w:hAnsiTheme="minorHAnsi" w:cstheme="minorBidi"/>
                <w:noProof/>
                <w:sz w:val="22"/>
                <w:szCs w:val="22"/>
              </w:rPr>
              <w:tab/>
            </w:r>
            <w:r w:rsidRPr="00DC368D">
              <w:rPr>
                <w:rStyle w:val="Hyperlink"/>
                <w:noProof/>
              </w:rPr>
              <w:t>Chairperson</w:t>
            </w:r>
            <w:r>
              <w:rPr>
                <w:noProof/>
                <w:webHidden/>
              </w:rPr>
              <w:tab/>
            </w:r>
            <w:r>
              <w:rPr>
                <w:noProof/>
                <w:webHidden/>
              </w:rPr>
              <w:fldChar w:fldCharType="begin"/>
            </w:r>
            <w:r>
              <w:rPr>
                <w:noProof/>
                <w:webHidden/>
              </w:rPr>
              <w:instrText xml:space="preserve"> PAGEREF _Toc42877579 \h </w:instrText>
            </w:r>
          </w:ins>
          <w:r>
            <w:rPr>
              <w:noProof/>
              <w:webHidden/>
            </w:rPr>
          </w:r>
          <w:r>
            <w:rPr>
              <w:noProof/>
              <w:webHidden/>
            </w:rPr>
            <w:fldChar w:fldCharType="separate"/>
          </w:r>
          <w:ins w:id="267" w:author="Hemant Sura" w:date="2020-06-13T15:52:00Z">
            <w:r w:rsidR="00776417">
              <w:rPr>
                <w:noProof/>
                <w:webHidden/>
              </w:rPr>
              <w:t>15</w:t>
            </w:r>
          </w:ins>
          <w:ins w:id="268" w:author="Hemant Sura" w:date="2020-06-12T18:05:00Z">
            <w:r>
              <w:rPr>
                <w:noProof/>
                <w:webHidden/>
              </w:rPr>
              <w:fldChar w:fldCharType="end"/>
            </w:r>
            <w:r w:rsidRPr="00DC368D">
              <w:rPr>
                <w:rStyle w:val="Hyperlink"/>
                <w:noProof/>
              </w:rPr>
              <w:fldChar w:fldCharType="end"/>
            </w:r>
          </w:ins>
        </w:p>
        <w:p w14:paraId="26A96B4B" w14:textId="53E8AB1D" w:rsidR="001B2A1A" w:rsidRDefault="001B2A1A">
          <w:pPr>
            <w:pStyle w:val="TOC2"/>
            <w:tabs>
              <w:tab w:val="left" w:pos="2160"/>
            </w:tabs>
            <w:rPr>
              <w:ins w:id="269" w:author="Hemant Sura" w:date="2020-06-12T18:05:00Z"/>
              <w:rFonts w:asciiTheme="minorHAnsi" w:eastAsiaTheme="minorEastAsia" w:hAnsiTheme="minorHAnsi" w:cstheme="minorBidi"/>
              <w:noProof/>
              <w:sz w:val="22"/>
              <w:szCs w:val="22"/>
            </w:rPr>
          </w:pPr>
          <w:ins w:id="270" w:author="Hemant Sura" w:date="2020-06-12T18:05:00Z">
            <w:r w:rsidRPr="00DC368D">
              <w:rPr>
                <w:rStyle w:val="Hyperlink"/>
                <w:noProof/>
              </w:rPr>
              <w:fldChar w:fldCharType="begin"/>
            </w:r>
            <w:r w:rsidRPr="00DC368D">
              <w:rPr>
                <w:rStyle w:val="Hyperlink"/>
                <w:noProof/>
              </w:rPr>
              <w:instrText xml:space="preserve"> </w:instrText>
            </w:r>
            <w:r>
              <w:rPr>
                <w:noProof/>
              </w:rPr>
              <w:instrText>HYPERLINK \l "_Toc42877580"</w:instrText>
            </w:r>
            <w:r w:rsidRPr="00DC368D">
              <w:rPr>
                <w:rStyle w:val="Hyperlink"/>
                <w:noProof/>
              </w:rPr>
              <w:instrText xml:space="preserve"> </w:instrText>
            </w:r>
            <w:r w:rsidRPr="00DC368D">
              <w:rPr>
                <w:rStyle w:val="Hyperlink"/>
                <w:noProof/>
              </w:rPr>
            </w:r>
            <w:r w:rsidRPr="00DC368D">
              <w:rPr>
                <w:rStyle w:val="Hyperlink"/>
                <w:noProof/>
              </w:rPr>
              <w:fldChar w:fldCharType="separate"/>
            </w:r>
            <w:r w:rsidRPr="00DC368D">
              <w:rPr>
                <w:rStyle w:val="Hyperlink"/>
                <w:noProof/>
              </w:rPr>
              <w:t>SECTION 5</w:t>
            </w:r>
            <w:r>
              <w:rPr>
                <w:rFonts w:asciiTheme="minorHAnsi" w:eastAsiaTheme="minorEastAsia" w:hAnsiTheme="minorHAnsi" w:cstheme="minorBidi"/>
                <w:noProof/>
                <w:sz w:val="22"/>
                <w:szCs w:val="22"/>
              </w:rPr>
              <w:tab/>
            </w:r>
            <w:r w:rsidRPr="00DC368D">
              <w:rPr>
                <w:rStyle w:val="Hyperlink"/>
                <w:noProof/>
              </w:rPr>
              <w:t>Secretary</w:t>
            </w:r>
            <w:r>
              <w:rPr>
                <w:noProof/>
                <w:webHidden/>
              </w:rPr>
              <w:tab/>
            </w:r>
            <w:r>
              <w:rPr>
                <w:noProof/>
                <w:webHidden/>
              </w:rPr>
              <w:fldChar w:fldCharType="begin"/>
            </w:r>
            <w:r>
              <w:rPr>
                <w:noProof/>
                <w:webHidden/>
              </w:rPr>
              <w:instrText xml:space="preserve"> PAGEREF _Toc42877580 \h </w:instrText>
            </w:r>
          </w:ins>
          <w:r>
            <w:rPr>
              <w:noProof/>
              <w:webHidden/>
            </w:rPr>
          </w:r>
          <w:r>
            <w:rPr>
              <w:noProof/>
              <w:webHidden/>
            </w:rPr>
            <w:fldChar w:fldCharType="separate"/>
          </w:r>
          <w:ins w:id="271" w:author="Hemant Sura" w:date="2020-06-13T15:52:00Z">
            <w:r w:rsidR="00776417">
              <w:rPr>
                <w:noProof/>
                <w:webHidden/>
              </w:rPr>
              <w:t>16</w:t>
            </w:r>
          </w:ins>
          <w:ins w:id="272" w:author="Hemant Sura" w:date="2020-06-12T18:05:00Z">
            <w:r>
              <w:rPr>
                <w:noProof/>
                <w:webHidden/>
              </w:rPr>
              <w:fldChar w:fldCharType="end"/>
            </w:r>
            <w:r w:rsidRPr="00DC368D">
              <w:rPr>
                <w:rStyle w:val="Hyperlink"/>
                <w:noProof/>
              </w:rPr>
              <w:fldChar w:fldCharType="end"/>
            </w:r>
          </w:ins>
        </w:p>
        <w:p w14:paraId="4C85D92A" w14:textId="3E70D67B" w:rsidR="001B2A1A" w:rsidRDefault="001B2A1A">
          <w:pPr>
            <w:pStyle w:val="TOC2"/>
            <w:tabs>
              <w:tab w:val="left" w:pos="2160"/>
            </w:tabs>
            <w:rPr>
              <w:ins w:id="273" w:author="Hemant Sura" w:date="2020-06-12T18:05:00Z"/>
              <w:rFonts w:asciiTheme="minorHAnsi" w:eastAsiaTheme="minorEastAsia" w:hAnsiTheme="minorHAnsi" w:cstheme="minorBidi"/>
              <w:noProof/>
              <w:sz w:val="22"/>
              <w:szCs w:val="22"/>
            </w:rPr>
          </w:pPr>
          <w:ins w:id="274" w:author="Hemant Sura" w:date="2020-06-12T18:05:00Z">
            <w:r w:rsidRPr="00DC368D">
              <w:rPr>
                <w:rStyle w:val="Hyperlink"/>
                <w:noProof/>
              </w:rPr>
              <w:fldChar w:fldCharType="begin"/>
            </w:r>
            <w:r w:rsidRPr="00DC368D">
              <w:rPr>
                <w:rStyle w:val="Hyperlink"/>
                <w:noProof/>
              </w:rPr>
              <w:instrText xml:space="preserve"> </w:instrText>
            </w:r>
            <w:r>
              <w:rPr>
                <w:noProof/>
              </w:rPr>
              <w:instrText>HYPERLINK \l "_Toc42877581"</w:instrText>
            </w:r>
            <w:r w:rsidRPr="00DC368D">
              <w:rPr>
                <w:rStyle w:val="Hyperlink"/>
                <w:noProof/>
              </w:rPr>
              <w:instrText xml:space="preserve"> </w:instrText>
            </w:r>
            <w:r w:rsidRPr="00DC368D">
              <w:rPr>
                <w:rStyle w:val="Hyperlink"/>
                <w:noProof/>
              </w:rPr>
            </w:r>
            <w:r w:rsidRPr="00DC368D">
              <w:rPr>
                <w:rStyle w:val="Hyperlink"/>
                <w:noProof/>
              </w:rPr>
              <w:fldChar w:fldCharType="separate"/>
            </w:r>
            <w:r w:rsidRPr="00DC368D">
              <w:rPr>
                <w:rStyle w:val="Hyperlink"/>
                <w:noProof/>
              </w:rPr>
              <w:t>SECTION 6</w:t>
            </w:r>
            <w:r>
              <w:rPr>
                <w:rFonts w:asciiTheme="minorHAnsi" w:eastAsiaTheme="minorEastAsia" w:hAnsiTheme="minorHAnsi" w:cstheme="minorBidi"/>
                <w:noProof/>
                <w:sz w:val="22"/>
                <w:szCs w:val="22"/>
              </w:rPr>
              <w:tab/>
            </w:r>
            <w:r w:rsidRPr="00DC368D">
              <w:rPr>
                <w:rStyle w:val="Hyperlink"/>
                <w:noProof/>
              </w:rPr>
              <w:t>Treasurer</w:t>
            </w:r>
            <w:r>
              <w:rPr>
                <w:noProof/>
                <w:webHidden/>
              </w:rPr>
              <w:tab/>
            </w:r>
            <w:r>
              <w:rPr>
                <w:noProof/>
                <w:webHidden/>
              </w:rPr>
              <w:fldChar w:fldCharType="begin"/>
            </w:r>
            <w:r>
              <w:rPr>
                <w:noProof/>
                <w:webHidden/>
              </w:rPr>
              <w:instrText xml:space="preserve"> PAGEREF _Toc42877581 \h </w:instrText>
            </w:r>
          </w:ins>
          <w:r>
            <w:rPr>
              <w:noProof/>
              <w:webHidden/>
            </w:rPr>
          </w:r>
          <w:r>
            <w:rPr>
              <w:noProof/>
              <w:webHidden/>
            </w:rPr>
            <w:fldChar w:fldCharType="separate"/>
          </w:r>
          <w:ins w:id="275" w:author="Hemant Sura" w:date="2020-06-13T15:52:00Z">
            <w:r w:rsidR="00776417">
              <w:rPr>
                <w:noProof/>
                <w:webHidden/>
              </w:rPr>
              <w:t>16</w:t>
            </w:r>
          </w:ins>
          <w:ins w:id="276" w:author="Hemant Sura" w:date="2020-06-12T18:05:00Z">
            <w:r>
              <w:rPr>
                <w:noProof/>
                <w:webHidden/>
              </w:rPr>
              <w:fldChar w:fldCharType="end"/>
            </w:r>
            <w:r w:rsidRPr="00DC368D">
              <w:rPr>
                <w:rStyle w:val="Hyperlink"/>
                <w:noProof/>
              </w:rPr>
              <w:fldChar w:fldCharType="end"/>
            </w:r>
          </w:ins>
        </w:p>
        <w:p w14:paraId="45E8ED95" w14:textId="1A032600" w:rsidR="001B2A1A" w:rsidRDefault="001B2A1A">
          <w:pPr>
            <w:pStyle w:val="TOC2"/>
            <w:tabs>
              <w:tab w:val="left" w:pos="2160"/>
            </w:tabs>
            <w:rPr>
              <w:ins w:id="277" w:author="Hemant Sura" w:date="2020-06-12T18:05:00Z"/>
              <w:rFonts w:asciiTheme="minorHAnsi" w:eastAsiaTheme="minorEastAsia" w:hAnsiTheme="minorHAnsi" w:cstheme="minorBidi"/>
              <w:noProof/>
              <w:sz w:val="22"/>
              <w:szCs w:val="22"/>
            </w:rPr>
          </w:pPr>
          <w:ins w:id="278" w:author="Hemant Sura" w:date="2020-06-12T18:05:00Z">
            <w:r w:rsidRPr="00DC368D">
              <w:rPr>
                <w:rStyle w:val="Hyperlink"/>
                <w:noProof/>
              </w:rPr>
              <w:fldChar w:fldCharType="begin"/>
            </w:r>
            <w:r w:rsidRPr="00DC368D">
              <w:rPr>
                <w:rStyle w:val="Hyperlink"/>
                <w:noProof/>
              </w:rPr>
              <w:instrText xml:space="preserve"> </w:instrText>
            </w:r>
            <w:r>
              <w:rPr>
                <w:noProof/>
              </w:rPr>
              <w:instrText>HYPERLINK \l "_Toc42877582"</w:instrText>
            </w:r>
            <w:r w:rsidRPr="00DC368D">
              <w:rPr>
                <w:rStyle w:val="Hyperlink"/>
                <w:noProof/>
              </w:rPr>
              <w:instrText xml:space="preserve"> </w:instrText>
            </w:r>
            <w:r w:rsidRPr="00DC368D">
              <w:rPr>
                <w:rStyle w:val="Hyperlink"/>
                <w:noProof/>
              </w:rPr>
            </w:r>
            <w:r w:rsidRPr="00DC368D">
              <w:rPr>
                <w:rStyle w:val="Hyperlink"/>
                <w:noProof/>
              </w:rPr>
              <w:fldChar w:fldCharType="separate"/>
            </w:r>
            <w:r w:rsidRPr="00DC368D">
              <w:rPr>
                <w:rStyle w:val="Hyperlink"/>
                <w:noProof/>
              </w:rPr>
              <w:t>SECTION 7</w:t>
            </w:r>
            <w:r>
              <w:rPr>
                <w:rFonts w:asciiTheme="minorHAnsi" w:eastAsiaTheme="minorEastAsia" w:hAnsiTheme="minorHAnsi" w:cstheme="minorBidi"/>
                <w:noProof/>
                <w:sz w:val="22"/>
                <w:szCs w:val="22"/>
              </w:rPr>
              <w:tab/>
            </w:r>
            <w:r w:rsidRPr="00DC368D">
              <w:rPr>
                <w:rStyle w:val="Hyperlink"/>
                <w:noProof/>
              </w:rPr>
              <w:t xml:space="preserve"> Vice Chairperson</w:t>
            </w:r>
            <w:r>
              <w:rPr>
                <w:noProof/>
                <w:webHidden/>
              </w:rPr>
              <w:tab/>
            </w:r>
            <w:r>
              <w:rPr>
                <w:noProof/>
                <w:webHidden/>
              </w:rPr>
              <w:fldChar w:fldCharType="begin"/>
            </w:r>
            <w:r>
              <w:rPr>
                <w:noProof/>
                <w:webHidden/>
              </w:rPr>
              <w:instrText xml:space="preserve"> PAGEREF _Toc42877582 \h </w:instrText>
            </w:r>
          </w:ins>
          <w:r>
            <w:rPr>
              <w:noProof/>
              <w:webHidden/>
            </w:rPr>
          </w:r>
          <w:r>
            <w:rPr>
              <w:noProof/>
              <w:webHidden/>
            </w:rPr>
            <w:fldChar w:fldCharType="separate"/>
          </w:r>
          <w:ins w:id="279" w:author="Hemant Sura" w:date="2020-06-13T15:52:00Z">
            <w:r w:rsidR="00776417">
              <w:rPr>
                <w:noProof/>
                <w:webHidden/>
              </w:rPr>
              <w:t>16</w:t>
            </w:r>
          </w:ins>
          <w:ins w:id="280" w:author="Hemant Sura" w:date="2020-06-12T18:05:00Z">
            <w:r>
              <w:rPr>
                <w:noProof/>
                <w:webHidden/>
              </w:rPr>
              <w:fldChar w:fldCharType="end"/>
            </w:r>
            <w:r w:rsidRPr="00DC368D">
              <w:rPr>
                <w:rStyle w:val="Hyperlink"/>
                <w:noProof/>
              </w:rPr>
              <w:fldChar w:fldCharType="end"/>
            </w:r>
          </w:ins>
        </w:p>
        <w:p w14:paraId="13EF585B" w14:textId="6B33D2B9" w:rsidR="001B2A1A" w:rsidRDefault="001B2A1A">
          <w:pPr>
            <w:pStyle w:val="TOC1"/>
            <w:rPr>
              <w:ins w:id="281" w:author="Hemant Sura" w:date="2020-06-12T18:05:00Z"/>
              <w:rFonts w:asciiTheme="minorHAnsi" w:eastAsiaTheme="minorEastAsia" w:hAnsiTheme="minorHAnsi" w:cstheme="minorBidi"/>
              <w:noProof/>
              <w:sz w:val="22"/>
              <w:szCs w:val="22"/>
            </w:rPr>
          </w:pPr>
          <w:ins w:id="282" w:author="Hemant Sura" w:date="2020-06-12T18:05:00Z">
            <w:r w:rsidRPr="00DC368D">
              <w:rPr>
                <w:rStyle w:val="Hyperlink"/>
                <w:noProof/>
              </w:rPr>
              <w:fldChar w:fldCharType="begin"/>
            </w:r>
            <w:r w:rsidRPr="00DC368D">
              <w:rPr>
                <w:rStyle w:val="Hyperlink"/>
                <w:noProof/>
              </w:rPr>
              <w:instrText xml:space="preserve"> </w:instrText>
            </w:r>
            <w:r>
              <w:rPr>
                <w:noProof/>
              </w:rPr>
              <w:instrText>HYPERLINK \l "_Toc42877583"</w:instrText>
            </w:r>
            <w:r w:rsidRPr="00DC368D">
              <w:rPr>
                <w:rStyle w:val="Hyperlink"/>
                <w:noProof/>
              </w:rPr>
              <w:instrText xml:space="preserve"> </w:instrText>
            </w:r>
            <w:r w:rsidRPr="00DC368D">
              <w:rPr>
                <w:rStyle w:val="Hyperlink"/>
                <w:noProof/>
              </w:rPr>
            </w:r>
            <w:r w:rsidRPr="00DC368D">
              <w:rPr>
                <w:rStyle w:val="Hyperlink"/>
                <w:noProof/>
              </w:rPr>
              <w:fldChar w:fldCharType="separate"/>
            </w:r>
            <w:r w:rsidRPr="00DC368D">
              <w:rPr>
                <w:rStyle w:val="Hyperlink"/>
                <w:noProof/>
              </w:rPr>
              <w:t>ARTICLE VI</w:t>
            </w:r>
            <w:r>
              <w:rPr>
                <w:noProof/>
                <w:webHidden/>
              </w:rPr>
              <w:tab/>
            </w:r>
            <w:r>
              <w:rPr>
                <w:noProof/>
                <w:webHidden/>
              </w:rPr>
              <w:fldChar w:fldCharType="begin"/>
            </w:r>
            <w:r>
              <w:rPr>
                <w:noProof/>
                <w:webHidden/>
              </w:rPr>
              <w:instrText xml:space="preserve"> PAGEREF _Toc42877583 \h </w:instrText>
            </w:r>
          </w:ins>
          <w:r>
            <w:rPr>
              <w:noProof/>
              <w:webHidden/>
            </w:rPr>
          </w:r>
          <w:r>
            <w:rPr>
              <w:noProof/>
              <w:webHidden/>
            </w:rPr>
            <w:fldChar w:fldCharType="separate"/>
          </w:r>
          <w:ins w:id="283" w:author="Hemant Sura" w:date="2020-06-13T15:52:00Z">
            <w:r w:rsidR="00776417">
              <w:rPr>
                <w:noProof/>
                <w:webHidden/>
              </w:rPr>
              <w:t>17</w:t>
            </w:r>
          </w:ins>
          <w:ins w:id="284" w:author="Hemant Sura" w:date="2020-06-12T18:05:00Z">
            <w:r>
              <w:rPr>
                <w:noProof/>
                <w:webHidden/>
              </w:rPr>
              <w:fldChar w:fldCharType="end"/>
            </w:r>
            <w:r w:rsidRPr="00DC368D">
              <w:rPr>
                <w:rStyle w:val="Hyperlink"/>
                <w:noProof/>
              </w:rPr>
              <w:fldChar w:fldCharType="end"/>
            </w:r>
          </w:ins>
        </w:p>
        <w:p w14:paraId="601D4BC3" w14:textId="1CE469D4" w:rsidR="001B2A1A" w:rsidRDefault="001B2A1A">
          <w:pPr>
            <w:pStyle w:val="TOC1"/>
            <w:rPr>
              <w:ins w:id="285" w:author="Hemant Sura" w:date="2020-06-12T18:05:00Z"/>
              <w:rFonts w:asciiTheme="minorHAnsi" w:eastAsiaTheme="minorEastAsia" w:hAnsiTheme="minorHAnsi" w:cstheme="minorBidi"/>
              <w:noProof/>
              <w:sz w:val="22"/>
              <w:szCs w:val="22"/>
            </w:rPr>
          </w:pPr>
          <w:ins w:id="286" w:author="Hemant Sura" w:date="2020-06-12T18:05:00Z">
            <w:r w:rsidRPr="00DC368D">
              <w:rPr>
                <w:rStyle w:val="Hyperlink"/>
                <w:noProof/>
              </w:rPr>
              <w:fldChar w:fldCharType="begin"/>
            </w:r>
            <w:r w:rsidRPr="00DC368D">
              <w:rPr>
                <w:rStyle w:val="Hyperlink"/>
                <w:noProof/>
              </w:rPr>
              <w:instrText xml:space="preserve"> </w:instrText>
            </w:r>
            <w:r>
              <w:rPr>
                <w:noProof/>
              </w:rPr>
              <w:instrText>HYPERLINK \l "_Toc42877584"</w:instrText>
            </w:r>
            <w:r w:rsidRPr="00DC368D">
              <w:rPr>
                <w:rStyle w:val="Hyperlink"/>
                <w:noProof/>
              </w:rPr>
              <w:instrText xml:space="preserve"> </w:instrText>
            </w:r>
            <w:r w:rsidRPr="00DC368D">
              <w:rPr>
                <w:rStyle w:val="Hyperlink"/>
                <w:noProof/>
              </w:rPr>
            </w:r>
            <w:r w:rsidRPr="00DC368D">
              <w:rPr>
                <w:rStyle w:val="Hyperlink"/>
                <w:noProof/>
              </w:rPr>
              <w:fldChar w:fldCharType="separate"/>
            </w:r>
            <w:r w:rsidRPr="00DC368D">
              <w:rPr>
                <w:rStyle w:val="Hyperlink"/>
                <w:noProof/>
              </w:rPr>
              <w:t>INDEMNIFICATION OF TRUSTEES, OFFICERS, EMPLOYEES AND AGENTS</w:t>
            </w:r>
            <w:r>
              <w:rPr>
                <w:noProof/>
                <w:webHidden/>
              </w:rPr>
              <w:tab/>
            </w:r>
            <w:r>
              <w:rPr>
                <w:noProof/>
                <w:webHidden/>
              </w:rPr>
              <w:fldChar w:fldCharType="begin"/>
            </w:r>
            <w:r>
              <w:rPr>
                <w:noProof/>
                <w:webHidden/>
              </w:rPr>
              <w:instrText xml:space="preserve"> PAGEREF _Toc42877584 \h </w:instrText>
            </w:r>
          </w:ins>
          <w:r>
            <w:rPr>
              <w:noProof/>
              <w:webHidden/>
            </w:rPr>
          </w:r>
          <w:r>
            <w:rPr>
              <w:noProof/>
              <w:webHidden/>
            </w:rPr>
            <w:fldChar w:fldCharType="separate"/>
          </w:r>
          <w:ins w:id="287" w:author="Hemant Sura" w:date="2020-06-13T15:52:00Z">
            <w:r w:rsidR="00776417">
              <w:rPr>
                <w:noProof/>
                <w:webHidden/>
              </w:rPr>
              <w:t>17</w:t>
            </w:r>
          </w:ins>
          <w:ins w:id="288" w:author="Hemant Sura" w:date="2020-06-12T18:05:00Z">
            <w:r>
              <w:rPr>
                <w:noProof/>
                <w:webHidden/>
              </w:rPr>
              <w:fldChar w:fldCharType="end"/>
            </w:r>
            <w:r w:rsidRPr="00DC368D">
              <w:rPr>
                <w:rStyle w:val="Hyperlink"/>
                <w:noProof/>
              </w:rPr>
              <w:fldChar w:fldCharType="end"/>
            </w:r>
          </w:ins>
        </w:p>
        <w:p w14:paraId="5EF0543A" w14:textId="3BC1DEA5" w:rsidR="001B2A1A" w:rsidRDefault="001B2A1A">
          <w:pPr>
            <w:pStyle w:val="TOC2"/>
            <w:tabs>
              <w:tab w:val="left" w:pos="2160"/>
            </w:tabs>
            <w:rPr>
              <w:ins w:id="289" w:author="Hemant Sura" w:date="2020-06-12T18:05:00Z"/>
              <w:rFonts w:asciiTheme="minorHAnsi" w:eastAsiaTheme="minorEastAsia" w:hAnsiTheme="minorHAnsi" w:cstheme="minorBidi"/>
              <w:noProof/>
              <w:sz w:val="22"/>
              <w:szCs w:val="22"/>
            </w:rPr>
          </w:pPr>
          <w:ins w:id="290" w:author="Hemant Sura" w:date="2020-06-12T18:05:00Z">
            <w:r w:rsidRPr="00DC368D">
              <w:rPr>
                <w:rStyle w:val="Hyperlink"/>
                <w:noProof/>
              </w:rPr>
              <w:fldChar w:fldCharType="begin"/>
            </w:r>
            <w:r w:rsidRPr="00DC368D">
              <w:rPr>
                <w:rStyle w:val="Hyperlink"/>
                <w:noProof/>
              </w:rPr>
              <w:instrText xml:space="preserve"> </w:instrText>
            </w:r>
            <w:r>
              <w:rPr>
                <w:noProof/>
              </w:rPr>
              <w:instrText>HYPERLINK \l "_Toc42877585"</w:instrText>
            </w:r>
            <w:r w:rsidRPr="00DC368D">
              <w:rPr>
                <w:rStyle w:val="Hyperlink"/>
                <w:noProof/>
              </w:rPr>
              <w:instrText xml:space="preserve"> </w:instrText>
            </w:r>
            <w:r w:rsidRPr="00DC368D">
              <w:rPr>
                <w:rStyle w:val="Hyperlink"/>
                <w:noProof/>
              </w:rPr>
            </w:r>
            <w:r w:rsidRPr="00DC368D">
              <w:rPr>
                <w:rStyle w:val="Hyperlink"/>
                <w:noProof/>
              </w:rPr>
              <w:fldChar w:fldCharType="separate"/>
            </w:r>
            <w:r w:rsidRPr="00DC368D">
              <w:rPr>
                <w:rStyle w:val="Hyperlink"/>
                <w:noProof/>
              </w:rPr>
              <w:t>SECTION 1</w:t>
            </w:r>
            <w:r>
              <w:rPr>
                <w:rFonts w:asciiTheme="minorHAnsi" w:eastAsiaTheme="minorEastAsia" w:hAnsiTheme="minorHAnsi" w:cstheme="minorBidi"/>
                <w:noProof/>
                <w:sz w:val="22"/>
                <w:szCs w:val="22"/>
              </w:rPr>
              <w:tab/>
            </w:r>
            <w:r w:rsidRPr="00DC368D">
              <w:rPr>
                <w:rStyle w:val="Hyperlink"/>
                <w:noProof/>
              </w:rPr>
              <w:t>Indemnification of BOT’s, Officers, Employees and Agents</w:t>
            </w:r>
            <w:r>
              <w:rPr>
                <w:noProof/>
                <w:webHidden/>
              </w:rPr>
              <w:tab/>
            </w:r>
            <w:r>
              <w:rPr>
                <w:noProof/>
                <w:webHidden/>
              </w:rPr>
              <w:fldChar w:fldCharType="begin"/>
            </w:r>
            <w:r>
              <w:rPr>
                <w:noProof/>
                <w:webHidden/>
              </w:rPr>
              <w:instrText xml:space="preserve"> PAGEREF _Toc42877585 \h </w:instrText>
            </w:r>
          </w:ins>
          <w:r>
            <w:rPr>
              <w:noProof/>
              <w:webHidden/>
            </w:rPr>
          </w:r>
          <w:r>
            <w:rPr>
              <w:noProof/>
              <w:webHidden/>
            </w:rPr>
            <w:fldChar w:fldCharType="separate"/>
          </w:r>
          <w:ins w:id="291" w:author="Hemant Sura" w:date="2020-06-13T15:52:00Z">
            <w:r w:rsidR="00776417">
              <w:rPr>
                <w:noProof/>
                <w:webHidden/>
              </w:rPr>
              <w:t>17</w:t>
            </w:r>
          </w:ins>
          <w:ins w:id="292" w:author="Hemant Sura" w:date="2020-06-12T18:05:00Z">
            <w:r>
              <w:rPr>
                <w:noProof/>
                <w:webHidden/>
              </w:rPr>
              <w:fldChar w:fldCharType="end"/>
            </w:r>
            <w:r w:rsidRPr="00DC368D">
              <w:rPr>
                <w:rStyle w:val="Hyperlink"/>
                <w:noProof/>
              </w:rPr>
              <w:fldChar w:fldCharType="end"/>
            </w:r>
          </w:ins>
        </w:p>
        <w:p w14:paraId="44DC0D7C" w14:textId="38AF829E" w:rsidR="001B2A1A" w:rsidRDefault="001B2A1A">
          <w:pPr>
            <w:pStyle w:val="TOC2"/>
            <w:tabs>
              <w:tab w:val="left" w:pos="2160"/>
            </w:tabs>
            <w:rPr>
              <w:ins w:id="293" w:author="Hemant Sura" w:date="2020-06-12T18:05:00Z"/>
              <w:rFonts w:asciiTheme="minorHAnsi" w:eastAsiaTheme="minorEastAsia" w:hAnsiTheme="minorHAnsi" w:cstheme="minorBidi"/>
              <w:noProof/>
              <w:sz w:val="22"/>
              <w:szCs w:val="22"/>
            </w:rPr>
          </w:pPr>
          <w:ins w:id="294" w:author="Hemant Sura" w:date="2020-06-12T18:05:00Z">
            <w:r w:rsidRPr="00DC368D">
              <w:rPr>
                <w:rStyle w:val="Hyperlink"/>
                <w:noProof/>
              </w:rPr>
              <w:fldChar w:fldCharType="begin"/>
            </w:r>
            <w:r w:rsidRPr="00DC368D">
              <w:rPr>
                <w:rStyle w:val="Hyperlink"/>
                <w:noProof/>
              </w:rPr>
              <w:instrText xml:space="preserve"> </w:instrText>
            </w:r>
            <w:r>
              <w:rPr>
                <w:noProof/>
              </w:rPr>
              <w:instrText>HYPERLINK \l "_Toc42877586"</w:instrText>
            </w:r>
            <w:r w:rsidRPr="00DC368D">
              <w:rPr>
                <w:rStyle w:val="Hyperlink"/>
                <w:noProof/>
              </w:rPr>
              <w:instrText xml:space="preserve"> </w:instrText>
            </w:r>
            <w:r w:rsidRPr="00DC368D">
              <w:rPr>
                <w:rStyle w:val="Hyperlink"/>
                <w:noProof/>
              </w:rPr>
            </w:r>
            <w:r w:rsidRPr="00DC368D">
              <w:rPr>
                <w:rStyle w:val="Hyperlink"/>
                <w:noProof/>
              </w:rPr>
              <w:fldChar w:fldCharType="separate"/>
            </w:r>
            <w:r w:rsidRPr="00DC368D">
              <w:rPr>
                <w:rStyle w:val="Hyperlink"/>
                <w:noProof/>
              </w:rPr>
              <w:t>SECTION 2</w:t>
            </w:r>
            <w:r>
              <w:rPr>
                <w:rFonts w:asciiTheme="minorHAnsi" w:eastAsiaTheme="minorEastAsia" w:hAnsiTheme="minorHAnsi" w:cstheme="minorBidi"/>
                <w:noProof/>
                <w:sz w:val="22"/>
                <w:szCs w:val="22"/>
              </w:rPr>
              <w:tab/>
            </w:r>
            <w:r w:rsidRPr="00DC368D">
              <w:rPr>
                <w:rStyle w:val="Hyperlink"/>
                <w:noProof/>
              </w:rPr>
              <w:t>Limitation on Indemnity</w:t>
            </w:r>
            <w:r>
              <w:rPr>
                <w:noProof/>
                <w:webHidden/>
              </w:rPr>
              <w:tab/>
            </w:r>
            <w:r>
              <w:rPr>
                <w:noProof/>
                <w:webHidden/>
              </w:rPr>
              <w:fldChar w:fldCharType="begin"/>
            </w:r>
            <w:r>
              <w:rPr>
                <w:noProof/>
                <w:webHidden/>
              </w:rPr>
              <w:instrText xml:space="preserve"> PAGEREF _Toc42877586 \h </w:instrText>
            </w:r>
          </w:ins>
          <w:r>
            <w:rPr>
              <w:noProof/>
              <w:webHidden/>
            </w:rPr>
          </w:r>
          <w:r>
            <w:rPr>
              <w:noProof/>
              <w:webHidden/>
            </w:rPr>
            <w:fldChar w:fldCharType="separate"/>
          </w:r>
          <w:ins w:id="295" w:author="Hemant Sura" w:date="2020-06-13T15:52:00Z">
            <w:r w:rsidR="00776417">
              <w:rPr>
                <w:noProof/>
                <w:webHidden/>
              </w:rPr>
              <w:t>17</w:t>
            </w:r>
          </w:ins>
          <w:ins w:id="296" w:author="Hemant Sura" w:date="2020-06-12T18:05:00Z">
            <w:r>
              <w:rPr>
                <w:noProof/>
                <w:webHidden/>
              </w:rPr>
              <w:fldChar w:fldCharType="end"/>
            </w:r>
            <w:r w:rsidRPr="00DC368D">
              <w:rPr>
                <w:rStyle w:val="Hyperlink"/>
                <w:noProof/>
              </w:rPr>
              <w:fldChar w:fldCharType="end"/>
            </w:r>
          </w:ins>
        </w:p>
        <w:p w14:paraId="48FE34C6" w14:textId="75ECD5AD" w:rsidR="001B2A1A" w:rsidRDefault="001B2A1A">
          <w:pPr>
            <w:pStyle w:val="TOC2"/>
            <w:tabs>
              <w:tab w:val="left" w:pos="2160"/>
            </w:tabs>
            <w:rPr>
              <w:ins w:id="297" w:author="Hemant Sura" w:date="2020-06-12T18:05:00Z"/>
              <w:rFonts w:asciiTheme="minorHAnsi" w:eastAsiaTheme="minorEastAsia" w:hAnsiTheme="minorHAnsi" w:cstheme="minorBidi"/>
              <w:noProof/>
              <w:sz w:val="22"/>
              <w:szCs w:val="22"/>
            </w:rPr>
          </w:pPr>
          <w:ins w:id="298" w:author="Hemant Sura" w:date="2020-06-12T18:05:00Z">
            <w:r w:rsidRPr="00DC368D">
              <w:rPr>
                <w:rStyle w:val="Hyperlink"/>
                <w:noProof/>
              </w:rPr>
              <w:fldChar w:fldCharType="begin"/>
            </w:r>
            <w:r w:rsidRPr="00DC368D">
              <w:rPr>
                <w:rStyle w:val="Hyperlink"/>
                <w:noProof/>
              </w:rPr>
              <w:instrText xml:space="preserve"> </w:instrText>
            </w:r>
            <w:r>
              <w:rPr>
                <w:noProof/>
              </w:rPr>
              <w:instrText>HYPERLINK \l "_Toc42877587"</w:instrText>
            </w:r>
            <w:r w:rsidRPr="00DC368D">
              <w:rPr>
                <w:rStyle w:val="Hyperlink"/>
                <w:noProof/>
              </w:rPr>
              <w:instrText xml:space="preserve"> </w:instrText>
            </w:r>
            <w:r w:rsidRPr="00DC368D">
              <w:rPr>
                <w:rStyle w:val="Hyperlink"/>
                <w:noProof/>
              </w:rPr>
            </w:r>
            <w:r w:rsidRPr="00DC368D">
              <w:rPr>
                <w:rStyle w:val="Hyperlink"/>
                <w:noProof/>
              </w:rPr>
              <w:fldChar w:fldCharType="separate"/>
            </w:r>
            <w:r w:rsidRPr="00DC368D">
              <w:rPr>
                <w:rStyle w:val="Hyperlink"/>
                <w:noProof/>
              </w:rPr>
              <w:t>SECTION 3</w:t>
            </w:r>
            <w:r>
              <w:rPr>
                <w:rFonts w:asciiTheme="minorHAnsi" w:eastAsiaTheme="minorEastAsia" w:hAnsiTheme="minorHAnsi" w:cstheme="minorBidi"/>
                <w:noProof/>
                <w:sz w:val="22"/>
                <w:szCs w:val="22"/>
              </w:rPr>
              <w:tab/>
            </w:r>
            <w:r w:rsidRPr="00DC368D">
              <w:rPr>
                <w:rStyle w:val="Hyperlink"/>
                <w:noProof/>
              </w:rPr>
              <w:t>Liability Insurance</w:t>
            </w:r>
            <w:r>
              <w:rPr>
                <w:noProof/>
                <w:webHidden/>
              </w:rPr>
              <w:tab/>
            </w:r>
            <w:r>
              <w:rPr>
                <w:noProof/>
                <w:webHidden/>
              </w:rPr>
              <w:fldChar w:fldCharType="begin"/>
            </w:r>
            <w:r>
              <w:rPr>
                <w:noProof/>
                <w:webHidden/>
              </w:rPr>
              <w:instrText xml:space="preserve"> PAGEREF _Toc42877587 \h </w:instrText>
            </w:r>
          </w:ins>
          <w:r>
            <w:rPr>
              <w:noProof/>
              <w:webHidden/>
            </w:rPr>
          </w:r>
          <w:r>
            <w:rPr>
              <w:noProof/>
              <w:webHidden/>
            </w:rPr>
            <w:fldChar w:fldCharType="separate"/>
          </w:r>
          <w:ins w:id="299" w:author="Hemant Sura" w:date="2020-06-13T15:52:00Z">
            <w:r w:rsidR="00776417">
              <w:rPr>
                <w:noProof/>
                <w:webHidden/>
              </w:rPr>
              <w:t>17</w:t>
            </w:r>
          </w:ins>
          <w:ins w:id="300" w:author="Hemant Sura" w:date="2020-06-12T18:05:00Z">
            <w:r>
              <w:rPr>
                <w:noProof/>
                <w:webHidden/>
              </w:rPr>
              <w:fldChar w:fldCharType="end"/>
            </w:r>
            <w:r w:rsidRPr="00DC368D">
              <w:rPr>
                <w:rStyle w:val="Hyperlink"/>
                <w:noProof/>
              </w:rPr>
              <w:fldChar w:fldCharType="end"/>
            </w:r>
          </w:ins>
        </w:p>
        <w:p w14:paraId="5B3B6AE4" w14:textId="16DAC569" w:rsidR="001B2A1A" w:rsidRDefault="001B2A1A">
          <w:pPr>
            <w:pStyle w:val="TOC2"/>
            <w:tabs>
              <w:tab w:val="left" w:pos="2160"/>
            </w:tabs>
            <w:rPr>
              <w:ins w:id="301" w:author="Hemant Sura" w:date="2020-06-12T18:05:00Z"/>
              <w:rFonts w:asciiTheme="minorHAnsi" w:eastAsiaTheme="minorEastAsia" w:hAnsiTheme="minorHAnsi" w:cstheme="minorBidi"/>
              <w:noProof/>
              <w:sz w:val="22"/>
              <w:szCs w:val="22"/>
            </w:rPr>
          </w:pPr>
          <w:ins w:id="302" w:author="Hemant Sura" w:date="2020-06-12T18:05:00Z">
            <w:r w:rsidRPr="00DC368D">
              <w:rPr>
                <w:rStyle w:val="Hyperlink"/>
                <w:noProof/>
              </w:rPr>
              <w:fldChar w:fldCharType="begin"/>
            </w:r>
            <w:r w:rsidRPr="00DC368D">
              <w:rPr>
                <w:rStyle w:val="Hyperlink"/>
                <w:noProof/>
              </w:rPr>
              <w:instrText xml:space="preserve"> </w:instrText>
            </w:r>
            <w:r>
              <w:rPr>
                <w:noProof/>
              </w:rPr>
              <w:instrText>HYPERLINK \l "_Toc42877588"</w:instrText>
            </w:r>
            <w:r w:rsidRPr="00DC368D">
              <w:rPr>
                <w:rStyle w:val="Hyperlink"/>
                <w:noProof/>
              </w:rPr>
              <w:instrText xml:space="preserve"> </w:instrText>
            </w:r>
            <w:r w:rsidRPr="00DC368D">
              <w:rPr>
                <w:rStyle w:val="Hyperlink"/>
                <w:noProof/>
              </w:rPr>
            </w:r>
            <w:r w:rsidRPr="00DC368D">
              <w:rPr>
                <w:rStyle w:val="Hyperlink"/>
                <w:noProof/>
              </w:rPr>
              <w:fldChar w:fldCharType="separate"/>
            </w:r>
            <w:r w:rsidRPr="00DC368D">
              <w:rPr>
                <w:rStyle w:val="Hyperlink"/>
                <w:noProof/>
              </w:rPr>
              <w:t>SECTION 4</w:t>
            </w:r>
            <w:r>
              <w:rPr>
                <w:rFonts w:asciiTheme="minorHAnsi" w:eastAsiaTheme="minorEastAsia" w:hAnsiTheme="minorHAnsi" w:cstheme="minorBidi"/>
                <w:noProof/>
                <w:sz w:val="22"/>
                <w:szCs w:val="22"/>
              </w:rPr>
              <w:tab/>
            </w:r>
            <w:r w:rsidRPr="00DC368D">
              <w:rPr>
                <w:rStyle w:val="Hyperlink"/>
                <w:noProof/>
              </w:rPr>
              <w:t>Prohibition Against Self-Dealing/Conflicts of Interest</w:t>
            </w:r>
            <w:r>
              <w:rPr>
                <w:noProof/>
                <w:webHidden/>
              </w:rPr>
              <w:tab/>
            </w:r>
            <w:r>
              <w:rPr>
                <w:noProof/>
                <w:webHidden/>
              </w:rPr>
              <w:fldChar w:fldCharType="begin"/>
            </w:r>
            <w:r>
              <w:rPr>
                <w:noProof/>
                <w:webHidden/>
              </w:rPr>
              <w:instrText xml:space="preserve"> PAGEREF _Toc42877588 \h </w:instrText>
            </w:r>
          </w:ins>
          <w:r>
            <w:rPr>
              <w:noProof/>
              <w:webHidden/>
            </w:rPr>
          </w:r>
          <w:r>
            <w:rPr>
              <w:noProof/>
              <w:webHidden/>
            </w:rPr>
            <w:fldChar w:fldCharType="separate"/>
          </w:r>
          <w:ins w:id="303" w:author="Hemant Sura" w:date="2020-06-13T15:52:00Z">
            <w:r w:rsidR="00776417">
              <w:rPr>
                <w:noProof/>
                <w:webHidden/>
              </w:rPr>
              <w:t>17</w:t>
            </w:r>
          </w:ins>
          <w:ins w:id="304" w:author="Hemant Sura" w:date="2020-06-12T18:05:00Z">
            <w:r>
              <w:rPr>
                <w:noProof/>
                <w:webHidden/>
              </w:rPr>
              <w:fldChar w:fldCharType="end"/>
            </w:r>
            <w:r w:rsidRPr="00DC368D">
              <w:rPr>
                <w:rStyle w:val="Hyperlink"/>
                <w:noProof/>
              </w:rPr>
              <w:fldChar w:fldCharType="end"/>
            </w:r>
          </w:ins>
        </w:p>
        <w:p w14:paraId="11809A4D" w14:textId="1C34506E" w:rsidR="001B2A1A" w:rsidRDefault="001B2A1A">
          <w:pPr>
            <w:pStyle w:val="TOC1"/>
            <w:rPr>
              <w:ins w:id="305" w:author="Hemant Sura" w:date="2020-06-12T18:05:00Z"/>
              <w:rFonts w:asciiTheme="minorHAnsi" w:eastAsiaTheme="minorEastAsia" w:hAnsiTheme="minorHAnsi" w:cstheme="minorBidi"/>
              <w:noProof/>
              <w:sz w:val="22"/>
              <w:szCs w:val="22"/>
            </w:rPr>
          </w:pPr>
          <w:ins w:id="306" w:author="Hemant Sura" w:date="2020-06-12T18:05:00Z">
            <w:r w:rsidRPr="00DC368D">
              <w:rPr>
                <w:rStyle w:val="Hyperlink"/>
                <w:noProof/>
              </w:rPr>
              <w:fldChar w:fldCharType="begin"/>
            </w:r>
            <w:r w:rsidRPr="00DC368D">
              <w:rPr>
                <w:rStyle w:val="Hyperlink"/>
                <w:noProof/>
              </w:rPr>
              <w:instrText xml:space="preserve"> </w:instrText>
            </w:r>
            <w:r>
              <w:rPr>
                <w:noProof/>
              </w:rPr>
              <w:instrText>HYPERLINK \l "_Toc42877589"</w:instrText>
            </w:r>
            <w:r w:rsidRPr="00DC368D">
              <w:rPr>
                <w:rStyle w:val="Hyperlink"/>
                <w:noProof/>
              </w:rPr>
              <w:instrText xml:space="preserve"> </w:instrText>
            </w:r>
            <w:r w:rsidRPr="00DC368D">
              <w:rPr>
                <w:rStyle w:val="Hyperlink"/>
                <w:noProof/>
              </w:rPr>
            </w:r>
            <w:r w:rsidRPr="00DC368D">
              <w:rPr>
                <w:rStyle w:val="Hyperlink"/>
                <w:noProof/>
              </w:rPr>
              <w:fldChar w:fldCharType="separate"/>
            </w:r>
            <w:r w:rsidRPr="00DC368D">
              <w:rPr>
                <w:rStyle w:val="Hyperlink"/>
                <w:noProof/>
              </w:rPr>
              <w:t>ARTICLE VII</w:t>
            </w:r>
            <w:r>
              <w:rPr>
                <w:noProof/>
                <w:webHidden/>
              </w:rPr>
              <w:tab/>
            </w:r>
            <w:r>
              <w:rPr>
                <w:noProof/>
                <w:webHidden/>
              </w:rPr>
              <w:fldChar w:fldCharType="begin"/>
            </w:r>
            <w:r>
              <w:rPr>
                <w:noProof/>
                <w:webHidden/>
              </w:rPr>
              <w:instrText xml:space="preserve"> PAGEREF _Toc42877589 \h </w:instrText>
            </w:r>
          </w:ins>
          <w:r>
            <w:rPr>
              <w:noProof/>
              <w:webHidden/>
            </w:rPr>
          </w:r>
          <w:r>
            <w:rPr>
              <w:noProof/>
              <w:webHidden/>
            </w:rPr>
            <w:fldChar w:fldCharType="separate"/>
          </w:r>
          <w:ins w:id="307" w:author="Hemant Sura" w:date="2020-06-13T15:52:00Z">
            <w:r w:rsidR="00776417">
              <w:rPr>
                <w:noProof/>
                <w:webHidden/>
              </w:rPr>
              <w:t>18</w:t>
            </w:r>
          </w:ins>
          <w:ins w:id="308" w:author="Hemant Sura" w:date="2020-06-12T18:05:00Z">
            <w:r>
              <w:rPr>
                <w:noProof/>
                <w:webHidden/>
              </w:rPr>
              <w:fldChar w:fldCharType="end"/>
            </w:r>
            <w:r w:rsidRPr="00DC368D">
              <w:rPr>
                <w:rStyle w:val="Hyperlink"/>
                <w:noProof/>
              </w:rPr>
              <w:fldChar w:fldCharType="end"/>
            </w:r>
          </w:ins>
        </w:p>
        <w:p w14:paraId="0DAC3DEA" w14:textId="3E83D579" w:rsidR="001B2A1A" w:rsidRDefault="001B2A1A">
          <w:pPr>
            <w:pStyle w:val="TOC1"/>
            <w:rPr>
              <w:ins w:id="309" w:author="Hemant Sura" w:date="2020-06-12T18:05:00Z"/>
              <w:rFonts w:asciiTheme="minorHAnsi" w:eastAsiaTheme="minorEastAsia" w:hAnsiTheme="minorHAnsi" w:cstheme="minorBidi"/>
              <w:noProof/>
              <w:sz w:val="22"/>
              <w:szCs w:val="22"/>
            </w:rPr>
          </w:pPr>
          <w:ins w:id="310" w:author="Hemant Sura" w:date="2020-06-12T18:05:00Z">
            <w:r w:rsidRPr="00DC368D">
              <w:rPr>
                <w:rStyle w:val="Hyperlink"/>
                <w:noProof/>
              </w:rPr>
              <w:fldChar w:fldCharType="begin"/>
            </w:r>
            <w:r w:rsidRPr="00DC368D">
              <w:rPr>
                <w:rStyle w:val="Hyperlink"/>
                <w:noProof/>
              </w:rPr>
              <w:instrText xml:space="preserve"> </w:instrText>
            </w:r>
            <w:r>
              <w:rPr>
                <w:noProof/>
              </w:rPr>
              <w:instrText>HYPERLINK \l "_Toc42877590"</w:instrText>
            </w:r>
            <w:r w:rsidRPr="00DC368D">
              <w:rPr>
                <w:rStyle w:val="Hyperlink"/>
                <w:noProof/>
              </w:rPr>
              <w:instrText xml:space="preserve"> </w:instrText>
            </w:r>
            <w:r w:rsidRPr="00DC368D">
              <w:rPr>
                <w:rStyle w:val="Hyperlink"/>
                <w:noProof/>
              </w:rPr>
            </w:r>
            <w:r w:rsidRPr="00DC368D">
              <w:rPr>
                <w:rStyle w:val="Hyperlink"/>
                <w:noProof/>
              </w:rPr>
              <w:fldChar w:fldCharType="separate"/>
            </w:r>
            <w:r w:rsidRPr="00DC368D">
              <w:rPr>
                <w:rStyle w:val="Hyperlink"/>
                <w:noProof/>
              </w:rPr>
              <w:t>CONTRACTS, CHECKS AND DEPOSITS</w:t>
            </w:r>
            <w:r>
              <w:rPr>
                <w:noProof/>
                <w:webHidden/>
              </w:rPr>
              <w:tab/>
            </w:r>
            <w:r>
              <w:rPr>
                <w:noProof/>
                <w:webHidden/>
              </w:rPr>
              <w:fldChar w:fldCharType="begin"/>
            </w:r>
            <w:r>
              <w:rPr>
                <w:noProof/>
                <w:webHidden/>
              </w:rPr>
              <w:instrText xml:space="preserve"> PAGEREF _Toc42877590 \h </w:instrText>
            </w:r>
          </w:ins>
          <w:r>
            <w:rPr>
              <w:noProof/>
              <w:webHidden/>
            </w:rPr>
          </w:r>
          <w:r>
            <w:rPr>
              <w:noProof/>
              <w:webHidden/>
            </w:rPr>
            <w:fldChar w:fldCharType="separate"/>
          </w:r>
          <w:ins w:id="311" w:author="Hemant Sura" w:date="2020-06-13T15:52:00Z">
            <w:r w:rsidR="00776417">
              <w:rPr>
                <w:noProof/>
                <w:webHidden/>
              </w:rPr>
              <w:t>18</w:t>
            </w:r>
          </w:ins>
          <w:ins w:id="312" w:author="Hemant Sura" w:date="2020-06-12T18:05:00Z">
            <w:r>
              <w:rPr>
                <w:noProof/>
                <w:webHidden/>
              </w:rPr>
              <w:fldChar w:fldCharType="end"/>
            </w:r>
            <w:r w:rsidRPr="00DC368D">
              <w:rPr>
                <w:rStyle w:val="Hyperlink"/>
                <w:noProof/>
              </w:rPr>
              <w:fldChar w:fldCharType="end"/>
            </w:r>
          </w:ins>
        </w:p>
        <w:p w14:paraId="23CFE77E" w14:textId="60331528" w:rsidR="001B2A1A" w:rsidRDefault="001B2A1A">
          <w:pPr>
            <w:pStyle w:val="TOC2"/>
            <w:tabs>
              <w:tab w:val="left" w:pos="2160"/>
            </w:tabs>
            <w:rPr>
              <w:ins w:id="313" w:author="Hemant Sura" w:date="2020-06-12T18:05:00Z"/>
              <w:rFonts w:asciiTheme="minorHAnsi" w:eastAsiaTheme="minorEastAsia" w:hAnsiTheme="minorHAnsi" w:cstheme="minorBidi"/>
              <w:noProof/>
              <w:sz w:val="22"/>
              <w:szCs w:val="22"/>
            </w:rPr>
          </w:pPr>
          <w:ins w:id="314" w:author="Hemant Sura" w:date="2020-06-12T18:05:00Z">
            <w:r w:rsidRPr="00DC368D">
              <w:rPr>
                <w:rStyle w:val="Hyperlink"/>
                <w:noProof/>
              </w:rPr>
              <w:fldChar w:fldCharType="begin"/>
            </w:r>
            <w:r w:rsidRPr="00DC368D">
              <w:rPr>
                <w:rStyle w:val="Hyperlink"/>
                <w:noProof/>
              </w:rPr>
              <w:instrText xml:space="preserve"> </w:instrText>
            </w:r>
            <w:r>
              <w:rPr>
                <w:noProof/>
              </w:rPr>
              <w:instrText>HYPERLINK \l "_Toc42877591"</w:instrText>
            </w:r>
            <w:r w:rsidRPr="00DC368D">
              <w:rPr>
                <w:rStyle w:val="Hyperlink"/>
                <w:noProof/>
              </w:rPr>
              <w:instrText xml:space="preserve"> </w:instrText>
            </w:r>
            <w:r w:rsidRPr="00DC368D">
              <w:rPr>
                <w:rStyle w:val="Hyperlink"/>
                <w:noProof/>
              </w:rPr>
            </w:r>
            <w:r w:rsidRPr="00DC368D">
              <w:rPr>
                <w:rStyle w:val="Hyperlink"/>
                <w:noProof/>
              </w:rPr>
              <w:fldChar w:fldCharType="separate"/>
            </w:r>
            <w:r w:rsidRPr="00DC368D">
              <w:rPr>
                <w:rStyle w:val="Hyperlink"/>
                <w:noProof/>
              </w:rPr>
              <w:t>SECTION 1</w:t>
            </w:r>
            <w:r>
              <w:rPr>
                <w:rFonts w:asciiTheme="minorHAnsi" w:eastAsiaTheme="minorEastAsia" w:hAnsiTheme="minorHAnsi" w:cstheme="minorBidi"/>
                <w:noProof/>
                <w:sz w:val="22"/>
                <w:szCs w:val="22"/>
              </w:rPr>
              <w:tab/>
            </w:r>
            <w:r w:rsidRPr="00DC368D">
              <w:rPr>
                <w:rStyle w:val="Hyperlink"/>
                <w:noProof/>
              </w:rPr>
              <w:t>Contracts</w:t>
            </w:r>
            <w:r>
              <w:rPr>
                <w:noProof/>
                <w:webHidden/>
              </w:rPr>
              <w:tab/>
            </w:r>
            <w:r>
              <w:rPr>
                <w:noProof/>
                <w:webHidden/>
              </w:rPr>
              <w:fldChar w:fldCharType="begin"/>
            </w:r>
            <w:r>
              <w:rPr>
                <w:noProof/>
                <w:webHidden/>
              </w:rPr>
              <w:instrText xml:space="preserve"> PAGEREF _Toc42877591 \h </w:instrText>
            </w:r>
          </w:ins>
          <w:r>
            <w:rPr>
              <w:noProof/>
              <w:webHidden/>
            </w:rPr>
          </w:r>
          <w:r>
            <w:rPr>
              <w:noProof/>
              <w:webHidden/>
            </w:rPr>
            <w:fldChar w:fldCharType="separate"/>
          </w:r>
          <w:ins w:id="315" w:author="Hemant Sura" w:date="2020-06-13T15:52:00Z">
            <w:r w:rsidR="00776417">
              <w:rPr>
                <w:noProof/>
                <w:webHidden/>
              </w:rPr>
              <w:t>18</w:t>
            </w:r>
          </w:ins>
          <w:ins w:id="316" w:author="Hemant Sura" w:date="2020-06-12T18:05:00Z">
            <w:r>
              <w:rPr>
                <w:noProof/>
                <w:webHidden/>
              </w:rPr>
              <w:fldChar w:fldCharType="end"/>
            </w:r>
            <w:r w:rsidRPr="00DC368D">
              <w:rPr>
                <w:rStyle w:val="Hyperlink"/>
                <w:noProof/>
              </w:rPr>
              <w:fldChar w:fldCharType="end"/>
            </w:r>
          </w:ins>
        </w:p>
        <w:p w14:paraId="79F08A10" w14:textId="26D0E0FD" w:rsidR="001B2A1A" w:rsidRDefault="001B2A1A">
          <w:pPr>
            <w:pStyle w:val="TOC2"/>
            <w:tabs>
              <w:tab w:val="left" w:pos="2160"/>
            </w:tabs>
            <w:rPr>
              <w:ins w:id="317" w:author="Hemant Sura" w:date="2020-06-12T18:05:00Z"/>
              <w:rFonts w:asciiTheme="minorHAnsi" w:eastAsiaTheme="minorEastAsia" w:hAnsiTheme="minorHAnsi" w:cstheme="minorBidi"/>
              <w:noProof/>
              <w:sz w:val="22"/>
              <w:szCs w:val="22"/>
            </w:rPr>
          </w:pPr>
          <w:ins w:id="318" w:author="Hemant Sura" w:date="2020-06-12T18:05:00Z">
            <w:r w:rsidRPr="00DC368D">
              <w:rPr>
                <w:rStyle w:val="Hyperlink"/>
                <w:noProof/>
              </w:rPr>
              <w:fldChar w:fldCharType="begin"/>
            </w:r>
            <w:r w:rsidRPr="00DC368D">
              <w:rPr>
                <w:rStyle w:val="Hyperlink"/>
                <w:noProof/>
              </w:rPr>
              <w:instrText xml:space="preserve"> </w:instrText>
            </w:r>
            <w:r>
              <w:rPr>
                <w:noProof/>
              </w:rPr>
              <w:instrText>HYPERLINK \l "_Toc42877592"</w:instrText>
            </w:r>
            <w:r w:rsidRPr="00DC368D">
              <w:rPr>
                <w:rStyle w:val="Hyperlink"/>
                <w:noProof/>
              </w:rPr>
              <w:instrText xml:space="preserve"> </w:instrText>
            </w:r>
            <w:r w:rsidRPr="00DC368D">
              <w:rPr>
                <w:rStyle w:val="Hyperlink"/>
                <w:noProof/>
              </w:rPr>
            </w:r>
            <w:r w:rsidRPr="00DC368D">
              <w:rPr>
                <w:rStyle w:val="Hyperlink"/>
                <w:noProof/>
              </w:rPr>
              <w:fldChar w:fldCharType="separate"/>
            </w:r>
            <w:r w:rsidRPr="00DC368D">
              <w:rPr>
                <w:rStyle w:val="Hyperlink"/>
                <w:noProof/>
              </w:rPr>
              <w:t>SECTION 2</w:t>
            </w:r>
            <w:r>
              <w:rPr>
                <w:rFonts w:asciiTheme="minorHAnsi" w:eastAsiaTheme="minorEastAsia" w:hAnsiTheme="minorHAnsi" w:cstheme="minorBidi"/>
                <w:noProof/>
                <w:sz w:val="22"/>
                <w:szCs w:val="22"/>
              </w:rPr>
              <w:tab/>
            </w:r>
            <w:r w:rsidRPr="00DC368D">
              <w:rPr>
                <w:rStyle w:val="Hyperlink"/>
                <w:noProof/>
              </w:rPr>
              <w:t>Checks, Drafts, Etc.</w:t>
            </w:r>
            <w:r>
              <w:rPr>
                <w:noProof/>
                <w:webHidden/>
              </w:rPr>
              <w:tab/>
            </w:r>
            <w:r>
              <w:rPr>
                <w:noProof/>
                <w:webHidden/>
              </w:rPr>
              <w:fldChar w:fldCharType="begin"/>
            </w:r>
            <w:r>
              <w:rPr>
                <w:noProof/>
                <w:webHidden/>
              </w:rPr>
              <w:instrText xml:space="preserve"> PAGEREF _Toc42877592 \h </w:instrText>
            </w:r>
          </w:ins>
          <w:r>
            <w:rPr>
              <w:noProof/>
              <w:webHidden/>
            </w:rPr>
          </w:r>
          <w:r>
            <w:rPr>
              <w:noProof/>
              <w:webHidden/>
            </w:rPr>
            <w:fldChar w:fldCharType="separate"/>
          </w:r>
          <w:ins w:id="319" w:author="Hemant Sura" w:date="2020-06-13T15:52:00Z">
            <w:r w:rsidR="00776417">
              <w:rPr>
                <w:noProof/>
                <w:webHidden/>
              </w:rPr>
              <w:t>18</w:t>
            </w:r>
          </w:ins>
          <w:ins w:id="320" w:author="Hemant Sura" w:date="2020-06-12T18:05:00Z">
            <w:r>
              <w:rPr>
                <w:noProof/>
                <w:webHidden/>
              </w:rPr>
              <w:fldChar w:fldCharType="end"/>
            </w:r>
            <w:r w:rsidRPr="00DC368D">
              <w:rPr>
                <w:rStyle w:val="Hyperlink"/>
                <w:noProof/>
              </w:rPr>
              <w:fldChar w:fldCharType="end"/>
            </w:r>
          </w:ins>
        </w:p>
        <w:p w14:paraId="1BED77FC" w14:textId="501B25E7" w:rsidR="001B2A1A" w:rsidRDefault="001B2A1A">
          <w:pPr>
            <w:pStyle w:val="TOC2"/>
            <w:tabs>
              <w:tab w:val="left" w:pos="2160"/>
            </w:tabs>
            <w:rPr>
              <w:ins w:id="321" w:author="Hemant Sura" w:date="2020-06-12T18:05:00Z"/>
              <w:rFonts w:asciiTheme="minorHAnsi" w:eastAsiaTheme="minorEastAsia" w:hAnsiTheme="minorHAnsi" w:cstheme="minorBidi"/>
              <w:noProof/>
              <w:sz w:val="22"/>
              <w:szCs w:val="22"/>
            </w:rPr>
          </w:pPr>
          <w:ins w:id="322" w:author="Hemant Sura" w:date="2020-06-12T18:05:00Z">
            <w:r w:rsidRPr="00DC368D">
              <w:rPr>
                <w:rStyle w:val="Hyperlink"/>
                <w:noProof/>
              </w:rPr>
              <w:fldChar w:fldCharType="begin"/>
            </w:r>
            <w:r w:rsidRPr="00DC368D">
              <w:rPr>
                <w:rStyle w:val="Hyperlink"/>
                <w:noProof/>
              </w:rPr>
              <w:instrText xml:space="preserve"> </w:instrText>
            </w:r>
            <w:r>
              <w:rPr>
                <w:noProof/>
              </w:rPr>
              <w:instrText>HYPERLINK \l "_Toc42877593"</w:instrText>
            </w:r>
            <w:r w:rsidRPr="00DC368D">
              <w:rPr>
                <w:rStyle w:val="Hyperlink"/>
                <w:noProof/>
              </w:rPr>
              <w:instrText xml:space="preserve"> </w:instrText>
            </w:r>
            <w:r w:rsidRPr="00DC368D">
              <w:rPr>
                <w:rStyle w:val="Hyperlink"/>
                <w:noProof/>
              </w:rPr>
            </w:r>
            <w:r w:rsidRPr="00DC368D">
              <w:rPr>
                <w:rStyle w:val="Hyperlink"/>
                <w:noProof/>
              </w:rPr>
              <w:fldChar w:fldCharType="separate"/>
            </w:r>
            <w:r w:rsidRPr="00DC368D">
              <w:rPr>
                <w:rStyle w:val="Hyperlink"/>
                <w:noProof/>
              </w:rPr>
              <w:t>SECTION 3</w:t>
            </w:r>
            <w:r>
              <w:rPr>
                <w:rFonts w:asciiTheme="minorHAnsi" w:eastAsiaTheme="minorEastAsia" w:hAnsiTheme="minorHAnsi" w:cstheme="minorBidi"/>
                <w:noProof/>
                <w:sz w:val="22"/>
                <w:szCs w:val="22"/>
              </w:rPr>
              <w:tab/>
            </w:r>
            <w:r w:rsidRPr="00DC368D">
              <w:rPr>
                <w:rStyle w:val="Hyperlink"/>
                <w:noProof/>
              </w:rPr>
              <w:t>Deposits</w:t>
            </w:r>
            <w:r>
              <w:rPr>
                <w:noProof/>
                <w:webHidden/>
              </w:rPr>
              <w:tab/>
            </w:r>
            <w:r>
              <w:rPr>
                <w:noProof/>
                <w:webHidden/>
              </w:rPr>
              <w:fldChar w:fldCharType="begin"/>
            </w:r>
            <w:r>
              <w:rPr>
                <w:noProof/>
                <w:webHidden/>
              </w:rPr>
              <w:instrText xml:space="preserve"> PAGEREF _Toc42877593 \h </w:instrText>
            </w:r>
          </w:ins>
          <w:r>
            <w:rPr>
              <w:noProof/>
              <w:webHidden/>
            </w:rPr>
          </w:r>
          <w:r>
            <w:rPr>
              <w:noProof/>
              <w:webHidden/>
            </w:rPr>
            <w:fldChar w:fldCharType="separate"/>
          </w:r>
          <w:ins w:id="323" w:author="Hemant Sura" w:date="2020-06-13T15:52:00Z">
            <w:r w:rsidR="00776417">
              <w:rPr>
                <w:noProof/>
                <w:webHidden/>
              </w:rPr>
              <w:t>18</w:t>
            </w:r>
          </w:ins>
          <w:ins w:id="324" w:author="Hemant Sura" w:date="2020-06-12T18:05:00Z">
            <w:r>
              <w:rPr>
                <w:noProof/>
                <w:webHidden/>
              </w:rPr>
              <w:fldChar w:fldCharType="end"/>
            </w:r>
            <w:r w:rsidRPr="00DC368D">
              <w:rPr>
                <w:rStyle w:val="Hyperlink"/>
                <w:noProof/>
              </w:rPr>
              <w:fldChar w:fldCharType="end"/>
            </w:r>
          </w:ins>
        </w:p>
        <w:p w14:paraId="0020AEE1" w14:textId="121D875E" w:rsidR="001B2A1A" w:rsidRDefault="001B2A1A">
          <w:pPr>
            <w:pStyle w:val="TOC2"/>
            <w:tabs>
              <w:tab w:val="left" w:pos="2160"/>
            </w:tabs>
            <w:rPr>
              <w:ins w:id="325" w:author="Hemant Sura" w:date="2020-06-12T18:05:00Z"/>
              <w:rFonts w:asciiTheme="minorHAnsi" w:eastAsiaTheme="minorEastAsia" w:hAnsiTheme="minorHAnsi" w:cstheme="minorBidi"/>
              <w:noProof/>
              <w:sz w:val="22"/>
              <w:szCs w:val="22"/>
            </w:rPr>
          </w:pPr>
          <w:ins w:id="326" w:author="Hemant Sura" w:date="2020-06-12T18:05:00Z">
            <w:r w:rsidRPr="00DC368D">
              <w:rPr>
                <w:rStyle w:val="Hyperlink"/>
                <w:noProof/>
              </w:rPr>
              <w:fldChar w:fldCharType="begin"/>
            </w:r>
            <w:r w:rsidRPr="00DC368D">
              <w:rPr>
                <w:rStyle w:val="Hyperlink"/>
                <w:noProof/>
              </w:rPr>
              <w:instrText xml:space="preserve"> </w:instrText>
            </w:r>
            <w:r>
              <w:rPr>
                <w:noProof/>
              </w:rPr>
              <w:instrText>HYPERLINK \l "_Toc42877594"</w:instrText>
            </w:r>
            <w:r w:rsidRPr="00DC368D">
              <w:rPr>
                <w:rStyle w:val="Hyperlink"/>
                <w:noProof/>
              </w:rPr>
              <w:instrText xml:space="preserve"> </w:instrText>
            </w:r>
            <w:r w:rsidRPr="00DC368D">
              <w:rPr>
                <w:rStyle w:val="Hyperlink"/>
                <w:noProof/>
              </w:rPr>
            </w:r>
            <w:r w:rsidRPr="00DC368D">
              <w:rPr>
                <w:rStyle w:val="Hyperlink"/>
                <w:noProof/>
              </w:rPr>
              <w:fldChar w:fldCharType="separate"/>
            </w:r>
            <w:r w:rsidRPr="00DC368D">
              <w:rPr>
                <w:rStyle w:val="Hyperlink"/>
                <w:noProof/>
              </w:rPr>
              <w:t>SECTION 4</w:t>
            </w:r>
            <w:r>
              <w:rPr>
                <w:rFonts w:asciiTheme="minorHAnsi" w:eastAsiaTheme="minorEastAsia" w:hAnsiTheme="minorHAnsi" w:cstheme="minorBidi"/>
                <w:noProof/>
                <w:sz w:val="22"/>
                <w:szCs w:val="22"/>
              </w:rPr>
              <w:tab/>
            </w:r>
            <w:r w:rsidRPr="00DC368D">
              <w:rPr>
                <w:rStyle w:val="Hyperlink"/>
                <w:noProof/>
              </w:rPr>
              <w:t>Restriction on Interested Persons (Arm’s Length Relationship)</w:t>
            </w:r>
            <w:r>
              <w:rPr>
                <w:noProof/>
                <w:webHidden/>
              </w:rPr>
              <w:tab/>
            </w:r>
            <w:r>
              <w:rPr>
                <w:noProof/>
                <w:webHidden/>
              </w:rPr>
              <w:fldChar w:fldCharType="begin"/>
            </w:r>
            <w:r>
              <w:rPr>
                <w:noProof/>
                <w:webHidden/>
              </w:rPr>
              <w:instrText xml:space="preserve"> PAGEREF _Toc42877594 \h </w:instrText>
            </w:r>
          </w:ins>
          <w:r>
            <w:rPr>
              <w:noProof/>
              <w:webHidden/>
            </w:rPr>
          </w:r>
          <w:r>
            <w:rPr>
              <w:noProof/>
              <w:webHidden/>
            </w:rPr>
            <w:fldChar w:fldCharType="separate"/>
          </w:r>
          <w:ins w:id="327" w:author="Hemant Sura" w:date="2020-06-13T15:52:00Z">
            <w:r w:rsidR="00776417">
              <w:rPr>
                <w:noProof/>
                <w:webHidden/>
              </w:rPr>
              <w:t>18</w:t>
            </w:r>
          </w:ins>
          <w:ins w:id="328" w:author="Hemant Sura" w:date="2020-06-12T18:05:00Z">
            <w:r>
              <w:rPr>
                <w:noProof/>
                <w:webHidden/>
              </w:rPr>
              <w:fldChar w:fldCharType="end"/>
            </w:r>
            <w:r w:rsidRPr="00DC368D">
              <w:rPr>
                <w:rStyle w:val="Hyperlink"/>
                <w:noProof/>
              </w:rPr>
              <w:fldChar w:fldCharType="end"/>
            </w:r>
          </w:ins>
        </w:p>
        <w:p w14:paraId="00E1A74A" w14:textId="2CA3EEE5" w:rsidR="001B2A1A" w:rsidRDefault="001B2A1A">
          <w:pPr>
            <w:pStyle w:val="TOC1"/>
            <w:rPr>
              <w:ins w:id="329" w:author="Hemant Sura" w:date="2020-06-12T18:05:00Z"/>
              <w:rFonts w:asciiTheme="minorHAnsi" w:eastAsiaTheme="minorEastAsia" w:hAnsiTheme="minorHAnsi" w:cstheme="minorBidi"/>
              <w:noProof/>
              <w:sz w:val="22"/>
              <w:szCs w:val="22"/>
            </w:rPr>
          </w:pPr>
          <w:ins w:id="330" w:author="Hemant Sura" w:date="2020-06-12T18:05:00Z">
            <w:r w:rsidRPr="00DC368D">
              <w:rPr>
                <w:rStyle w:val="Hyperlink"/>
                <w:noProof/>
              </w:rPr>
              <w:fldChar w:fldCharType="begin"/>
            </w:r>
            <w:r w:rsidRPr="00DC368D">
              <w:rPr>
                <w:rStyle w:val="Hyperlink"/>
                <w:noProof/>
              </w:rPr>
              <w:instrText xml:space="preserve"> </w:instrText>
            </w:r>
            <w:r>
              <w:rPr>
                <w:noProof/>
              </w:rPr>
              <w:instrText>HYPERLINK \l "_Toc42877595"</w:instrText>
            </w:r>
            <w:r w:rsidRPr="00DC368D">
              <w:rPr>
                <w:rStyle w:val="Hyperlink"/>
                <w:noProof/>
              </w:rPr>
              <w:instrText xml:space="preserve"> </w:instrText>
            </w:r>
            <w:r w:rsidRPr="00DC368D">
              <w:rPr>
                <w:rStyle w:val="Hyperlink"/>
                <w:noProof/>
              </w:rPr>
            </w:r>
            <w:r w:rsidRPr="00DC368D">
              <w:rPr>
                <w:rStyle w:val="Hyperlink"/>
                <w:noProof/>
              </w:rPr>
              <w:fldChar w:fldCharType="separate"/>
            </w:r>
            <w:r w:rsidRPr="00DC368D">
              <w:rPr>
                <w:rStyle w:val="Hyperlink"/>
                <w:noProof/>
              </w:rPr>
              <w:t>ARTICLE VIII</w:t>
            </w:r>
            <w:r>
              <w:rPr>
                <w:noProof/>
                <w:webHidden/>
              </w:rPr>
              <w:tab/>
            </w:r>
            <w:r>
              <w:rPr>
                <w:noProof/>
                <w:webHidden/>
              </w:rPr>
              <w:fldChar w:fldCharType="begin"/>
            </w:r>
            <w:r>
              <w:rPr>
                <w:noProof/>
                <w:webHidden/>
              </w:rPr>
              <w:instrText xml:space="preserve"> PAGEREF _Toc42877595 \h </w:instrText>
            </w:r>
          </w:ins>
          <w:r>
            <w:rPr>
              <w:noProof/>
              <w:webHidden/>
            </w:rPr>
          </w:r>
          <w:r>
            <w:rPr>
              <w:noProof/>
              <w:webHidden/>
            </w:rPr>
            <w:fldChar w:fldCharType="separate"/>
          </w:r>
          <w:ins w:id="331" w:author="Hemant Sura" w:date="2020-06-13T15:52:00Z">
            <w:r w:rsidR="00776417">
              <w:rPr>
                <w:noProof/>
                <w:webHidden/>
              </w:rPr>
              <w:t>18</w:t>
            </w:r>
          </w:ins>
          <w:ins w:id="332" w:author="Hemant Sura" w:date="2020-06-12T18:05:00Z">
            <w:r>
              <w:rPr>
                <w:noProof/>
                <w:webHidden/>
              </w:rPr>
              <w:fldChar w:fldCharType="end"/>
            </w:r>
            <w:r w:rsidRPr="00DC368D">
              <w:rPr>
                <w:rStyle w:val="Hyperlink"/>
                <w:noProof/>
              </w:rPr>
              <w:fldChar w:fldCharType="end"/>
            </w:r>
          </w:ins>
        </w:p>
        <w:p w14:paraId="6BDB622D" w14:textId="1C9A9426" w:rsidR="001B2A1A" w:rsidRDefault="001B2A1A">
          <w:pPr>
            <w:pStyle w:val="TOC1"/>
            <w:rPr>
              <w:ins w:id="333" w:author="Hemant Sura" w:date="2020-06-12T18:05:00Z"/>
              <w:rFonts w:asciiTheme="minorHAnsi" w:eastAsiaTheme="minorEastAsia" w:hAnsiTheme="minorHAnsi" w:cstheme="minorBidi"/>
              <w:noProof/>
              <w:sz w:val="22"/>
              <w:szCs w:val="22"/>
            </w:rPr>
          </w:pPr>
          <w:ins w:id="334" w:author="Hemant Sura" w:date="2020-06-12T18:05:00Z">
            <w:r w:rsidRPr="00DC368D">
              <w:rPr>
                <w:rStyle w:val="Hyperlink"/>
                <w:noProof/>
              </w:rPr>
              <w:fldChar w:fldCharType="begin"/>
            </w:r>
            <w:r w:rsidRPr="00DC368D">
              <w:rPr>
                <w:rStyle w:val="Hyperlink"/>
                <w:noProof/>
              </w:rPr>
              <w:instrText xml:space="preserve"> </w:instrText>
            </w:r>
            <w:r>
              <w:rPr>
                <w:noProof/>
              </w:rPr>
              <w:instrText>HYPERLINK \l "_Toc42877596"</w:instrText>
            </w:r>
            <w:r w:rsidRPr="00DC368D">
              <w:rPr>
                <w:rStyle w:val="Hyperlink"/>
                <w:noProof/>
              </w:rPr>
              <w:instrText xml:space="preserve"> </w:instrText>
            </w:r>
            <w:r w:rsidRPr="00DC368D">
              <w:rPr>
                <w:rStyle w:val="Hyperlink"/>
                <w:noProof/>
              </w:rPr>
            </w:r>
            <w:r w:rsidRPr="00DC368D">
              <w:rPr>
                <w:rStyle w:val="Hyperlink"/>
                <w:noProof/>
              </w:rPr>
              <w:fldChar w:fldCharType="separate"/>
            </w:r>
            <w:r w:rsidRPr="00DC368D">
              <w:rPr>
                <w:rStyle w:val="Hyperlink"/>
                <w:noProof/>
              </w:rPr>
              <w:t>EMERGENCY POWERS</w:t>
            </w:r>
            <w:r>
              <w:rPr>
                <w:noProof/>
                <w:webHidden/>
              </w:rPr>
              <w:tab/>
            </w:r>
            <w:r>
              <w:rPr>
                <w:noProof/>
                <w:webHidden/>
              </w:rPr>
              <w:fldChar w:fldCharType="begin"/>
            </w:r>
            <w:r>
              <w:rPr>
                <w:noProof/>
                <w:webHidden/>
              </w:rPr>
              <w:instrText xml:space="preserve"> PAGEREF _Toc42877596 \h </w:instrText>
            </w:r>
          </w:ins>
          <w:r>
            <w:rPr>
              <w:noProof/>
              <w:webHidden/>
            </w:rPr>
          </w:r>
          <w:r>
            <w:rPr>
              <w:noProof/>
              <w:webHidden/>
            </w:rPr>
            <w:fldChar w:fldCharType="separate"/>
          </w:r>
          <w:ins w:id="335" w:author="Hemant Sura" w:date="2020-06-13T15:52:00Z">
            <w:r w:rsidR="00776417">
              <w:rPr>
                <w:noProof/>
                <w:webHidden/>
              </w:rPr>
              <w:t>18</w:t>
            </w:r>
          </w:ins>
          <w:ins w:id="336" w:author="Hemant Sura" w:date="2020-06-12T18:05:00Z">
            <w:r>
              <w:rPr>
                <w:noProof/>
                <w:webHidden/>
              </w:rPr>
              <w:fldChar w:fldCharType="end"/>
            </w:r>
            <w:r w:rsidRPr="00DC368D">
              <w:rPr>
                <w:rStyle w:val="Hyperlink"/>
                <w:noProof/>
              </w:rPr>
              <w:fldChar w:fldCharType="end"/>
            </w:r>
          </w:ins>
        </w:p>
        <w:p w14:paraId="5A524B93" w14:textId="2C58217A" w:rsidR="001B2A1A" w:rsidRDefault="001B2A1A">
          <w:pPr>
            <w:pStyle w:val="TOC2"/>
            <w:tabs>
              <w:tab w:val="left" w:pos="2160"/>
            </w:tabs>
            <w:rPr>
              <w:ins w:id="337" w:author="Hemant Sura" w:date="2020-06-12T18:05:00Z"/>
              <w:rFonts w:asciiTheme="minorHAnsi" w:eastAsiaTheme="minorEastAsia" w:hAnsiTheme="minorHAnsi" w:cstheme="minorBidi"/>
              <w:noProof/>
              <w:sz w:val="22"/>
              <w:szCs w:val="22"/>
            </w:rPr>
          </w:pPr>
          <w:ins w:id="338" w:author="Hemant Sura" w:date="2020-06-12T18:05:00Z">
            <w:r w:rsidRPr="00DC368D">
              <w:rPr>
                <w:rStyle w:val="Hyperlink"/>
                <w:noProof/>
              </w:rPr>
              <w:fldChar w:fldCharType="begin"/>
            </w:r>
            <w:r w:rsidRPr="00DC368D">
              <w:rPr>
                <w:rStyle w:val="Hyperlink"/>
                <w:noProof/>
              </w:rPr>
              <w:instrText xml:space="preserve"> </w:instrText>
            </w:r>
            <w:r>
              <w:rPr>
                <w:noProof/>
              </w:rPr>
              <w:instrText>HYPERLINK \l "_Toc42877597"</w:instrText>
            </w:r>
            <w:r w:rsidRPr="00DC368D">
              <w:rPr>
                <w:rStyle w:val="Hyperlink"/>
                <w:noProof/>
              </w:rPr>
              <w:instrText xml:space="preserve"> </w:instrText>
            </w:r>
            <w:r w:rsidRPr="00DC368D">
              <w:rPr>
                <w:rStyle w:val="Hyperlink"/>
                <w:noProof/>
              </w:rPr>
            </w:r>
            <w:r w:rsidRPr="00DC368D">
              <w:rPr>
                <w:rStyle w:val="Hyperlink"/>
                <w:noProof/>
              </w:rPr>
              <w:fldChar w:fldCharType="separate"/>
            </w:r>
            <w:r w:rsidRPr="00DC368D">
              <w:rPr>
                <w:rStyle w:val="Hyperlink"/>
                <w:noProof/>
              </w:rPr>
              <w:t>SECTION 1</w:t>
            </w:r>
            <w:r>
              <w:rPr>
                <w:rFonts w:asciiTheme="minorHAnsi" w:eastAsiaTheme="minorEastAsia" w:hAnsiTheme="minorHAnsi" w:cstheme="minorBidi"/>
                <w:noProof/>
                <w:sz w:val="22"/>
                <w:szCs w:val="22"/>
              </w:rPr>
              <w:tab/>
            </w:r>
            <w:r w:rsidRPr="00DC368D">
              <w:rPr>
                <w:rStyle w:val="Hyperlink"/>
                <w:noProof/>
              </w:rPr>
              <w:t>Scope</w:t>
            </w:r>
            <w:r>
              <w:rPr>
                <w:noProof/>
                <w:webHidden/>
              </w:rPr>
              <w:tab/>
            </w:r>
            <w:r>
              <w:rPr>
                <w:noProof/>
                <w:webHidden/>
              </w:rPr>
              <w:fldChar w:fldCharType="begin"/>
            </w:r>
            <w:r>
              <w:rPr>
                <w:noProof/>
                <w:webHidden/>
              </w:rPr>
              <w:instrText xml:space="preserve"> PAGEREF _Toc42877597 \h </w:instrText>
            </w:r>
          </w:ins>
          <w:r>
            <w:rPr>
              <w:noProof/>
              <w:webHidden/>
            </w:rPr>
          </w:r>
          <w:r>
            <w:rPr>
              <w:noProof/>
              <w:webHidden/>
            </w:rPr>
            <w:fldChar w:fldCharType="separate"/>
          </w:r>
          <w:ins w:id="339" w:author="Hemant Sura" w:date="2020-06-13T15:52:00Z">
            <w:r w:rsidR="00776417">
              <w:rPr>
                <w:noProof/>
                <w:webHidden/>
              </w:rPr>
              <w:t>18</w:t>
            </w:r>
          </w:ins>
          <w:ins w:id="340" w:author="Hemant Sura" w:date="2020-06-12T18:05:00Z">
            <w:r>
              <w:rPr>
                <w:noProof/>
                <w:webHidden/>
              </w:rPr>
              <w:fldChar w:fldCharType="end"/>
            </w:r>
            <w:r w:rsidRPr="00DC368D">
              <w:rPr>
                <w:rStyle w:val="Hyperlink"/>
                <w:noProof/>
              </w:rPr>
              <w:fldChar w:fldCharType="end"/>
            </w:r>
          </w:ins>
        </w:p>
        <w:p w14:paraId="222A22F1" w14:textId="124598DE" w:rsidR="001B2A1A" w:rsidRDefault="001B2A1A">
          <w:pPr>
            <w:pStyle w:val="TOC2"/>
            <w:tabs>
              <w:tab w:val="left" w:pos="2160"/>
            </w:tabs>
            <w:rPr>
              <w:ins w:id="341" w:author="Hemant Sura" w:date="2020-06-12T18:05:00Z"/>
              <w:rFonts w:asciiTheme="minorHAnsi" w:eastAsiaTheme="minorEastAsia" w:hAnsiTheme="minorHAnsi" w:cstheme="minorBidi"/>
              <w:noProof/>
              <w:sz w:val="22"/>
              <w:szCs w:val="22"/>
            </w:rPr>
          </w:pPr>
          <w:ins w:id="342" w:author="Hemant Sura" w:date="2020-06-12T18:05:00Z">
            <w:r w:rsidRPr="00DC368D">
              <w:rPr>
                <w:rStyle w:val="Hyperlink"/>
                <w:noProof/>
              </w:rPr>
              <w:fldChar w:fldCharType="begin"/>
            </w:r>
            <w:r w:rsidRPr="00DC368D">
              <w:rPr>
                <w:rStyle w:val="Hyperlink"/>
                <w:noProof/>
              </w:rPr>
              <w:instrText xml:space="preserve"> </w:instrText>
            </w:r>
            <w:r>
              <w:rPr>
                <w:noProof/>
              </w:rPr>
              <w:instrText>HYPERLINK \l "_Toc42877598"</w:instrText>
            </w:r>
            <w:r w:rsidRPr="00DC368D">
              <w:rPr>
                <w:rStyle w:val="Hyperlink"/>
                <w:noProof/>
              </w:rPr>
              <w:instrText xml:space="preserve"> </w:instrText>
            </w:r>
            <w:r w:rsidRPr="00DC368D">
              <w:rPr>
                <w:rStyle w:val="Hyperlink"/>
                <w:noProof/>
              </w:rPr>
            </w:r>
            <w:r w:rsidRPr="00DC368D">
              <w:rPr>
                <w:rStyle w:val="Hyperlink"/>
                <w:noProof/>
              </w:rPr>
              <w:fldChar w:fldCharType="separate"/>
            </w:r>
            <w:r w:rsidRPr="00DC368D">
              <w:rPr>
                <w:rStyle w:val="Hyperlink"/>
                <w:noProof/>
              </w:rPr>
              <w:t>SECTION 2</w:t>
            </w:r>
            <w:r>
              <w:rPr>
                <w:rFonts w:asciiTheme="minorHAnsi" w:eastAsiaTheme="minorEastAsia" w:hAnsiTheme="minorHAnsi" w:cstheme="minorBidi"/>
                <w:noProof/>
                <w:sz w:val="22"/>
                <w:szCs w:val="22"/>
              </w:rPr>
              <w:tab/>
            </w:r>
            <w:r w:rsidRPr="00DC368D">
              <w:rPr>
                <w:rStyle w:val="Hyperlink"/>
                <w:noProof/>
              </w:rPr>
              <w:t>Emergency Items</w:t>
            </w:r>
            <w:r>
              <w:rPr>
                <w:noProof/>
                <w:webHidden/>
              </w:rPr>
              <w:tab/>
            </w:r>
            <w:r>
              <w:rPr>
                <w:noProof/>
                <w:webHidden/>
              </w:rPr>
              <w:fldChar w:fldCharType="begin"/>
            </w:r>
            <w:r>
              <w:rPr>
                <w:noProof/>
                <w:webHidden/>
              </w:rPr>
              <w:instrText xml:space="preserve"> PAGEREF _Toc42877598 \h </w:instrText>
            </w:r>
          </w:ins>
          <w:r>
            <w:rPr>
              <w:noProof/>
              <w:webHidden/>
            </w:rPr>
          </w:r>
          <w:r>
            <w:rPr>
              <w:noProof/>
              <w:webHidden/>
            </w:rPr>
            <w:fldChar w:fldCharType="separate"/>
          </w:r>
          <w:ins w:id="343" w:author="Hemant Sura" w:date="2020-06-13T15:52:00Z">
            <w:r w:rsidR="00776417">
              <w:rPr>
                <w:noProof/>
                <w:webHidden/>
              </w:rPr>
              <w:t>19</w:t>
            </w:r>
          </w:ins>
          <w:ins w:id="344" w:author="Hemant Sura" w:date="2020-06-12T18:05:00Z">
            <w:r>
              <w:rPr>
                <w:noProof/>
                <w:webHidden/>
              </w:rPr>
              <w:fldChar w:fldCharType="end"/>
            </w:r>
            <w:r w:rsidRPr="00DC368D">
              <w:rPr>
                <w:rStyle w:val="Hyperlink"/>
                <w:noProof/>
              </w:rPr>
              <w:fldChar w:fldCharType="end"/>
            </w:r>
          </w:ins>
        </w:p>
        <w:p w14:paraId="458B378A" w14:textId="6F5A0E54" w:rsidR="001B2A1A" w:rsidRDefault="001B2A1A">
          <w:pPr>
            <w:pStyle w:val="TOC2"/>
            <w:tabs>
              <w:tab w:val="left" w:pos="2160"/>
            </w:tabs>
            <w:rPr>
              <w:ins w:id="345" w:author="Hemant Sura" w:date="2020-06-12T18:05:00Z"/>
              <w:rFonts w:asciiTheme="minorHAnsi" w:eastAsiaTheme="minorEastAsia" w:hAnsiTheme="minorHAnsi" w:cstheme="minorBidi"/>
              <w:noProof/>
              <w:sz w:val="22"/>
              <w:szCs w:val="22"/>
            </w:rPr>
          </w:pPr>
          <w:ins w:id="346" w:author="Hemant Sura" w:date="2020-06-12T18:05:00Z">
            <w:r w:rsidRPr="00DC368D">
              <w:rPr>
                <w:rStyle w:val="Hyperlink"/>
                <w:noProof/>
              </w:rPr>
              <w:fldChar w:fldCharType="begin"/>
            </w:r>
            <w:r w:rsidRPr="00DC368D">
              <w:rPr>
                <w:rStyle w:val="Hyperlink"/>
                <w:noProof/>
              </w:rPr>
              <w:instrText xml:space="preserve"> </w:instrText>
            </w:r>
            <w:r>
              <w:rPr>
                <w:noProof/>
              </w:rPr>
              <w:instrText>HYPERLINK \l "_Toc42877599"</w:instrText>
            </w:r>
            <w:r w:rsidRPr="00DC368D">
              <w:rPr>
                <w:rStyle w:val="Hyperlink"/>
                <w:noProof/>
              </w:rPr>
              <w:instrText xml:space="preserve"> </w:instrText>
            </w:r>
            <w:r w:rsidRPr="00DC368D">
              <w:rPr>
                <w:rStyle w:val="Hyperlink"/>
                <w:noProof/>
              </w:rPr>
            </w:r>
            <w:r w:rsidRPr="00DC368D">
              <w:rPr>
                <w:rStyle w:val="Hyperlink"/>
                <w:noProof/>
              </w:rPr>
              <w:fldChar w:fldCharType="separate"/>
            </w:r>
            <w:r w:rsidRPr="00DC368D">
              <w:rPr>
                <w:rStyle w:val="Hyperlink"/>
                <w:noProof/>
              </w:rPr>
              <w:t>SECTION 3</w:t>
            </w:r>
            <w:r>
              <w:rPr>
                <w:rFonts w:asciiTheme="minorHAnsi" w:eastAsiaTheme="minorEastAsia" w:hAnsiTheme="minorHAnsi" w:cstheme="minorBidi"/>
                <w:noProof/>
                <w:sz w:val="22"/>
                <w:szCs w:val="22"/>
              </w:rPr>
              <w:tab/>
            </w:r>
            <w:r w:rsidRPr="00DC368D">
              <w:rPr>
                <w:rStyle w:val="Hyperlink"/>
                <w:noProof/>
              </w:rPr>
              <w:t>Restriction on Emergency Powers</w:t>
            </w:r>
            <w:r>
              <w:rPr>
                <w:noProof/>
                <w:webHidden/>
              </w:rPr>
              <w:tab/>
            </w:r>
            <w:r>
              <w:rPr>
                <w:noProof/>
                <w:webHidden/>
              </w:rPr>
              <w:fldChar w:fldCharType="begin"/>
            </w:r>
            <w:r>
              <w:rPr>
                <w:noProof/>
                <w:webHidden/>
              </w:rPr>
              <w:instrText xml:space="preserve"> PAGEREF _Toc42877599 \h </w:instrText>
            </w:r>
          </w:ins>
          <w:r>
            <w:rPr>
              <w:noProof/>
              <w:webHidden/>
            </w:rPr>
          </w:r>
          <w:r>
            <w:rPr>
              <w:noProof/>
              <w:webHidden/>
            </w:rPr>
            <w:fldChar w:fldCharType="separate"/>
          </w:r>
          <w:ins w:id="347" w:author="Hemant Sura" w:date="2020-06-13T15:52:00Z">
            <w:r w:rsidR="00776417">
              <w:rPr>
                <w:noProof/>
                <w:webHidden/>
              </w:rPr>
              <w:t>19</w:t>
            </w:r>
          </w:ins>
          <w:ins w:id="348" w:author="Hemant Sura" w:date="2020-06-12T18:05:00Z">
            <w:r>
              <w:rPr>
                <w:noProof/>
                <w:webHidden/>
              </w:rPr>
              <w:fldChar w:fldCharType="end"/>
            </w:r>
            <w:r w:rsidRPr="00DC368D">
              <w:rPr>
                <w:rStyle w:val="Hyperlink"/>
                <w:noProof/>
              </w:rPr>
              <w:fldChar w:fldCharType="end"/>
            </w:r>
          </w:ins>
        </w:p>
        <w:p w14:paraId="08DE879F" w14:textId="1AE2AAAE" w:rsidR="001B2A1A" w:rsidRDefault="001B2A1A">
          <w:pPr>
            <w:pStyle w:val="TOC1"/>
            <w:rPr>
              <w:ins w:id="349" w:author="Hemant Sura" w:date="2020-06-12T18:05:00Z"/>
              <w:rFonts w:asciiTheme="minorHAnsi" w:eastAsiaTheme="minorEastAsia" w:hAnsiTheme="minorHAnsi" w:cstheme="minorBidi"/>
              <w:noProof/>
              <w:sz w:val="22"/>
              <w:szCs w:val="22"/>
            </w:rPr>
          </w:pPr>
          <w:ins w:id="350" w:author="Hemant Sura" w:date="2020-06-12T18:05:00Z">
            <w:r w:rsidRPr="00DC368D">
              <w:rPr>
                <w:rStyle w:val="Hyperlink"/>
                <w:noProof/>
              </w:rPr>
              <w:fldChar w:fldCharType="begin"/>
            </w:r>
            <w:r w:rsidRPr="00DC368D">
              <w:rPr>
                <w:rStyle w:val="Hyperlink"/>
                <w:noProof/>
              </w:rPr>
              <w:instrText xml:space="preserve"> </w:instrText>
            </w:r>
            <w:r>
              <w:rPr>
                <w:noProof/>
              </w:rPr>
              <w:instrText>HYPERLINK \l "_Toc42877600"</w:instrText>
            </w:r>
            <w:r w:rsidRPr="00DC368D">
              <w:rPr>
                <w:rStyle w:val="Hyperlink"/>
                <w:noProof/>
              </w:rPr>
              <w:instrText xml:space="preserve"> </w:instrText>
            </w:r>
            <w:r w:rsidRPr="00DC368D">
              <w:rPr>
                <w:rStyle w:val="Hyperlink"/>
                <w:noProof/>
              </w:rPr>
            </w:r>
            <w:r w:rsidRPr="00DC368D">
              <w:rPr>
                <w:rStyle w:val="Hyperlink"/>
                <w:noProof/>
              </w:rPr>
              <w:fldChar w:fldCharType="separate"/>
            </w:r>
            <w:r w:rsidRPr="00DC368D">
              <w:rPr>
                <w:rStyle w:val="Hyperlink"/>
                <w:noProof/>
              </w:rPr>
              <w:t>ARTICLE IX</w:t>
            </w:r>
            <w:r>
              <w:rPr>
                <w:noProof/>
                <w:webHidden/>
              </w:rPr>
              <w:tab/>
            </w:r>
            <w:r>
              <w:rPr>
                <w:noProof/>
                <w:webHidden/>
              </w:rPr>
              <w:fldChar w:fldCharType="begin"/>
            </w:r>
            <w:r>
              <w:rPr>
                <w:noProof/>
                <w:webHidden/>
              </w:rPr>
              <w:instrText xml:space="preserve"> PAGEREF _Toc42877600 \h </w:instrText>
            </w:r>
          </w:ins>
          <w:r>
            <w:rPr>
              <w:noProof/>
              <w:webHidden/>
            </w:rPr>
          </w:r>
          <w:r>
            <w:rPr>
              <w:noProof/>
              <w:webHidden/>
            </w:rPr>
            <w:fldChar w:fldCharType="separate"/>
          </w:r>
          <w:ins w:id="351" w:author="Hemant Sura" w:date="2020-06-13T15:52:00Z">
            <w:r w:rsidR="00776417">
              <w:rPr>
                <w:noProof/>
                <w:webHidden/>
              </w:rPr>
              <w:t>19</w:t>
            </w:r>
          </w:ins>
          <w:ins w:id="352" w:author="Hemant Sura" w:date="2020-06-12T18:05:00Z">
            <w:r>
              <w:rPr>
                <w:noProof/>
                <w:webHidden/>
              </w:rPr>
              <w:fldChar w:fldCharType="end"/>
            </w:r>
            <w:r w:rsidRPr="00DC368D">
              <w:rPr>
                <w:rStyle w:val="Hyperlink"/>
                <w:noProof/>
              </w:rPr>
              <w:fldChar w:fldCharType="end"/>
            </w:r>
          </w:ins>
        </w:p>
        <w:p w14:paraId="5C05941C" w14:textId="06453525" w:rsidR="001B2A1A" w:rsidRDefault="001B2A1A">
          <w:pPr>
            <w:pStyle w:val="TOC1"/>
            <w:rPr>
              <w:ins w:id="353" w:author="Hemant Sura" w:date="2020-06-12T18:05:00Z"/>
              <w:rFonts w:asciiTheme="minorHAnsi" w:eastAsiaTheme="minorEastAsia" w:hAnsiTheme="minorHAnsi" w:cstheme="minorBidi"/>
              <w:noProof/>
              <w:sz w:val="22"/>
              <w:szCs w:val="22"/>
            </w:rPr>
          </w:pPr>
          <w:ins w:id="354" w:author="Hemant Sura" w:date="2020-06-12T18:05:00Z">
            <w:r w:rsidRPr="00DC368D">
              <w:rPr>
                <w:rStyle w:val="Hyperlink"/>
                <w:noProof/>
              </w:rPr>
              <w:fldChar w:fldCharType="begin"/>
            </w:r>
            <w:r w:rsidRPr="00DC368D">
              <w:rPr>
                <w:rStyle w:val="Hyperlink"/>
                <w:noProof/>
              </w:rPr>
              <w:instrText xml:space="preserve"> </w:instrText>
            </w:r>
            <w:r>
              <w:rPr>
                <w:noProof/>
              </w:rPr>
              <w:instrText>HYPERLINK \l "_Toc42877601"</w:instrText>
            </w:r>
            <w:r w:rsidRPr="00DC368D">
              <w:rPr>
                <w:rStyle w:val="Hyperlink"/>
                <w:noProof/>
              </w:rPr>
              <w:instrText xml:space="preserve"> </w:instrText>
            </w:r>
            <w:r w:rsidRPr="00DC368D">
              <w:rPr>
                <w:rStyle w:val="Hyperlink"/>
                <w:noProof/>
              </w:rPr>
            </w:r>
            <w:r w:rsidRPr="00DC368D">
              <w:rPr>
                <w:rStyle w:val="Hyperlink"/>
                <w:noProof/>
              </w:rPr>
              <w:fldChar w:fldCharType="separate"/>
            </w:r>
            <w:r w:rsidRPr="00DC368D">
              <w:rPr>
                <w:rStyle w:val="Hyperlink"/>
                <w:noProof/>
              </w:rPr>
              <w:t>MISCELLANEOUS</w:t>
            </w:r>
            <w:r>
              <w:rPr>
                <w:noProof/>
                <w:webHidden/>
              </w:rPr>
              <w:tab/>
            </w:r>
            <w:r>
              <w:rPr>
                <w:noProof/>
                <w:webHidden/>
              </w:rPr>
              <w:fldChar w:fldCharType="begin"/>
            </w:r>
            <w:r>
              <w:rPr>
                <w:noProof/>
                <w:webHidden/>
              </w:rPr>
              <w:instrText xml:space="preserve"> PAGEREF _Toc42877601 \h </w:instrText>
            </w:r>
          </w:ins>
          <w:r>
            <w:rPr>
              <w:noProof/>
              <w:webHidden/>
            </w:rPr>
          </w:r>
          <w:r>
            <w:rPr>
              <w:noProof/>
              <w:webHidden/>
            </w:rPr>
            <w:fldChar w:fldCharType="separate"/>
          </w:r>
          <w:ins w:id="355" w:author="Hemant Sura" w:date="2020-06-13T15:52:00Z">
            <w:r w:rsidR="00776417">
              <w:rPr>
                <w:noProof/>
                <w:webHidden/>
              </w:rPr>
              <w:t>19</w:t>
            </w:r>
          </w:ins>
          <w:ins w:id="356" w:author="Hemant Sura" w:date="2020-06-12T18:05:00Z">
            <w:r>
              <w:rPr>
                <w:noProof/>
                <w:webHidden/>
              </w:rPr>
              <w:fldChar w:fldCharType="end"/>
            </w:r>
            <w:r w:rsidRPr="00DC368D">
              <w:rPr>
                <w:rStyle w:val="Hyperlink"/>
                <w:noProof/>
              </w:rPr>
              <w:fldChar w:fldCharType="end"/>
            </w:r>
          </w:ins>
        </w:p>
        <w:p w14:paraId="5D0FDC99" w14:textId="33BBC038" w:rsidR="001B2A1A" w:rsidRDefault="001B2A1A">
          <w:pPr>
            <w:pStyle w:val="TOC2"/>
            <w:tabs>
              <w:tab w:val="left" w:pos="2160"/>
            </w:tabs>
            <w:rPr>
              <w:ins w:id="357" w:author="Hemant Sura" w:date="2020-06-12T18:05:00Z"/>
              <w:rFonts w:asciiTheme="minorHAnsi" w:eastAsiaTheme="minorEastAsia" w:hAnsiTheme="minorHAnsi" w:cstheme="minorBidi"/>
              <w:noProof/>
              <w:sz w:val="22"/>
              <w:szCs w:val="22"/>
            </w:rPr>
          </w:pPr>
          <w:ins w:id="358" w:author="Hemant Sura" w:date="2020-06-12T18:05:00Z">
            <w:r w:rsidRPr="00DC368D">
              <w:rPr>
                <w:rStyle w:val="Hyperlink"/>
                <w:noProof/>
              </w:rPr>
              <w:fldChar w:fldCharType="begin"/>
            </w:r>
            <w:r w:rsidRPr="00DC368D">
              <w:rPr>
                <w:rStyle w:val="Hyperlink"/>
                <w:noProof/>
              </w:rPr>
              <w:instrText xml:space="preserve"> </w:instrText>
            </w:r>
            <w:r>
              <w:rPr>
                <w:noProof/>
              </w:rPr>
              <w:instrText>HYPERLINK \l "_Toc42877602"</w:instrText>
            </w:r>
            <w:r w:rsidRPr="00DC368D">
              <w:rPr>
                <w:rStyle w:val="Hyperlink"/>
                <w:noProof/>
              </w:rPr>
              <w:instrText xml:space="preserve"> </w:instrText>
            </w:r>
            <w:r w:rsidRPr="00DC368D">
              <w:rPr>
                <w:rStyle w:val="Hyperlink"/>
                <w:noProof/>
              </w:rPr>
            </w:r>
            <w:r w:rsidRPr="00DC368D">
              <w:rPr>
                <w:rStyle w:val="Hyperlink"/>
                <w:noProof/>
              </w:rPr>
              <w:fldChar w:fldCharType="separate"/>
            </w:r>
            <w:r w:rsidRPr="00DC368D">
              <w:rPr>
                <w:rStyle w:val="Hyperlink"/>
                <w:noProof/>
              </w:rPr>
              <w:t>SECTION 1</w:t>
            </w:r>
            <w:r>
              <w:rPr>
                <w:rFonts w:asciiTheme="minorHAnsi" w:eastAsiaTheme="minorEastAsia" w:hAnsiTheme="minorHAnsi" w:cstheme="minorBidi"/>
                <w:noProof/>
                <w:sz w:val="22"/>
                <w:szCs w:val="22"/>
              </w:rPr>
              <w:tab/>
            </w:r>
            <w:r w:rsidRPr="00DC368D">
              <w:rPr>
                <w:rStyle w:val="Hyperlink"/>
                <w:noProof/>
              </w:rPr>
              <w:t>Books and Records</w:t>
            </w:r>
            <w:r>
              <w:rPr>
                <w:noProof/>
                <w:webHidden/>
              </w:rPr>
              <w:tab/>
            </w:r>
            <w:r>
              <w:rPr>
                <w:noProof/>
                <w:webHidden/>
              </w:rPr>
              <w:fldChar w:fldCharType="begin"/>
            </w:r>
            <w:r>
              <w:rPr>
                <w:noProof/>
                <w:webHidden/>
              </w:rPr>
              <w:instrText xml:space="preserve"> PAGEREF _Toc42877602 \h </w:instrText>
            </w:r>
          </w:ins>
          <w:r>
            <w:rPr>
              <w:noProof/>
              <w:webHidden/>
            </w:rPr>
          </w:r>
          <w:r>
            <w:rPr>
              <w:noProof/>
              <w:webHidden/>
            </w:rPr>
            <w:fldChar w:fldCharType="separate"/>
          </w:r>
          <w:ins w:id="359" w:author="Hemant Sura" w:date="2020-06-13T15:52:00Z">
            <w:r w:rsidR="00776417">
              <w:rPr>
                <w:noProof/>
                <w:webHidden/>
              </w:rPr>
              <w:t>19</w:t>
            </w:r>
          </w:ins>
          <w:ins w:id="360" w:author="Hemant Sura" w:date="2020-06-12T18:05:00Z">
            <w:r>
              <w:rPr>
                <w:noProof/>
                <w:webHidden/>
              </w:rPr>
              <w:fldChar w:fldCharType="end"/>
            </w:r>
            <w:r w:rsidRPr="00DC368D">
              <w:rPr>
                <w:rStyle w:val="Hyperlink"/>
                <w:noProof/>
              </w:rPr>
              <w:fldChar w:fldCharType="end"/>
            </w:r>
          </w:ins>
        </w:p>
        <w:p w14:paraId="448EBF09" w14:textId="12B37390" w:rsidR="001B2A1A" w:rsidRDefault="001B2A1A">
          <w:pPr>
            <w:pStyle w:val="TOC2"/>
            <w:tabs>
              <w:tab w:val="left" w:pos="2160"/>
            </w:tabs>
            <w:rPr>
              <w:ins w:id="361" w:author="Hemant Sura" w:date="2020-06-12T18:05:00Z"/>
              <w:rFonts w:asciiTheme="minorHAnsi" w:eastAsiaTheme="minorEastAsia" w:hAnsiTheme="minorHAnsi" w:cstheme="minorBidi"/>
              <w:noProof/>
              <w:sz w:val="22"/>
              <w:szCs w:val="22"/>
            </w:rPr>
          </w:pPr>
          <w:ins w:id="362" w:author="Hemant Sura" w:date="2020-06-12T18:05:00Z">
            <w:r w:rsidRPr="00DC368D">
              <w:rPr>
                <w:rStyle w:val="Hyperlink"/>
                <w:noProof/>
              </w:rPr>
              <w:fldChar w:fldCharType="begin"/>
            </w:r>
            <w:r w:rsidRPr="00DC368D">
              <w:rPr>
                <w:rStyle w:val="Hyperlink"/>
                <w:noProof/>
              </w:rPr>
              <w:instrText xml:space="preserve"> </w:instrText>
            </w:r>
            <w:r>
              <w:rPr>
                <w:noProof/>
              </w:rPr>
              <w:instrText>HYPERLINK \l "_Toc42877603"</w:instrText>
            </w:r>
            <w:r w:rsidRPr="00DC368D">
              <w:rPr>
                <w:rStyle w:val="Hyperlink"/>
                <w:noProof/>
              </w:rPr>
              <w:instrText xml:space="preserve"> </w:instrText>
            </w:r>
            <w:r w:rsidRPr="00DC368D">
              <w:rPr>
                <w:rStyle w:val="Hyperlink"/>
                <w:noProof/>
              </w:rPr>
            </w:r>
            <w:r w:rsidRPr="00DC368D">
              <w:rPr>
                <w:rStyle w:val="Hyperlink"/>
                <w:noProof/>
              </w:rPr>
              <w:fldChar w:fldCharType="separate"/>
            </w:r>
            <w:r w:rsidRPr="00DC368D">
              <w:rPr>
                <w:rStyle w:val="Hyperlink"/>
                <w:noProof/>
              </w:rPr>
              <w:t>SECTION 2</w:t>
            </w:r>
            <w:r>
              <w:rPr>
                <w:rFonts w:asciiTheme="minorHAnsi" w:eastAsiaTheme="minorEastAsia" w:hAnsiTheme="minorHAnsi" w:cstheme="minorBidi"/>
                <w:noProof/>
                <w:sz w:val="22"/>
                <w:szCs w:val="22"/>
              </w:rPr>
              <w:tab/>
            </w:r>
            <w:r w:rsidRPr="00DC368D">
              <w:rPr>
                <w:rStyle w:val="Hyperlink"/>
                <w:noProof/>
              </w:rPr>
              <w:t>Fiscal Year</w:t>
            </w:r>
            <w:r>
              <w:rPr>
                <w:noProof/>
                <w:webHidden/>
              </w:rPr>
              <w:tab/>
            </w:r>
            <w:r>
              <w:rPr>
                <w:noProof/>
                <w:webHidden/>
              </w:rPr>
              <w:fldChar w:fldCharType="begin"/>
            </w:r>
            <w:r>
              <w:rPr>
                <w:noProof/>
                <w:webHidden/>
              </w:rPr>
              <w:instrText xml:space="preserve"> PAGEREF _Toc42877603 \h </w:instrText>
            </w:r>
          </w:ins>
          <w:r>
            <w:rPr>
              <w:noProof/>
              <w:webHidden/>
            </w:rPr>
          </w:r>
          <w:r>
            <w:rPr>
              <w:noProof/>
              <w:webHidden/>
            </w:rPr>
            <w:fldChar w:fldCharType="separate"/>
          </w:r>
          <w:ins w:id="363" w:author="Hemant Sura" w:date="2020-06-13T15:52:00Z">
            <w:r w:rsidR="00776417">
              <w:rPr>
                <w:noProof/>
                <w:webHidden/>
              </w:rPr>
              <w:t>19</w:t>
            </w:r>
          </w:ins>
          <w:ins w:id="364" w:author="Hemant Sura" w:date="2020-06-12T18:05:00Z">
            <w:r>
              <w:rPr>
                <w:noProof/>
                <w:webHidden/>
              </w:rPr>
              <w:fldChar w:fldCharType="end"/>
            </w:r>
            <w:r w:rsidRPr="00DC368D">
              <w:rPr>
                <w:rStyle w:val="Hyperlink"/>
                <w:noProof/>
              </w:rPr>
              <w:fldChar w:fldCharType="end"/>
            </w:r>
          </w:ins>
        </w:p>
        <w:p w14:paraId="334393DD" w14:textId="04B0302A" w:rsidR="001B2A1A" w:rsidRDefault="001B2A1A">
          <w:pPr>
            <w:pStyle w:val="TOC2"/>
            <w:tabs>
              <w:tab w:val="left" w:pos="2160"/>
            </w:tabs>
            <w:rPr>
              <w:ins w:id="365" w:author="Hemant Sura" w:date="2020-06-12T18:05:00Z"/>
              <w:rFonts w:asciiTheme="minorHAnsi" w:eastAsiaTheme="minorEastAsia" w:hAnsiTheme="minorHAnsi" w:cstheme="minorBidi"/>
              <w:noProof/>
              <w:sz w:val="22"/>
              <w:szCs w:val="22"/>
            </w:rPr>
          </w:pPr>
          <w:ins w:id="366" w:author="Hemant Sura" w:date="2020-06-12T18:05:00Z">
            <w:r w:rsidRPr="00DC368D">
              <w:rPr>
                <w:rStyle w:val="Hyperlink"/>
                <w:noProof/>
              </w:rPr>
              <w:fldChar w:fldCharType="begin"/>
            </w:r>
            <w:r w:rsidRPr="00DC368D">
              <w:rPr>
                <w:rStyle w:val="Hyperlink"/>
                <w:noProof/>
              </w:rPr>
              <w:instrText xml:space="preserve"> </w:instrText>
            </w:r>
            <w:r>
              <w:rPr>
                <w:noProof/>
              </w:rPr>
              <w:instrText>HYPERLINK \l "_Toc42877604"</w:instrText>
            </w:r>
            <w:r w:rsidRPr="00DC368D">
              <w:rPr>
                <w:rStyle w:val="Hyperlink"/>
                <w:noProof/>
              </w:rPr>
              <w:instrText xml:space="preserve"> </w:instrText>
            </w:r>
            <w:r w:rsidRPr="00DC368D">
              <w:rPr>
                <w:rStyle w:val="Hyperlink"/>
                <w:noProof/>
              </w:rPr>
            </w:r>
            <w:r w:rsidRPr="00DC368D">
              <w:rPr>
                <w:rStyle w:val="Hyperlink"/>
                <w:noProof/>
              </w:rPr>
              <w:fldChar w:fldCharType="separate"/>
            </w:r>
            <w:r w:rsidRPr="00DC368D">
              <w:rPr>
                <w:rStyle w:val="Hyperlink"/>
                <w:noProof/>
              </w:rPr>
              <w:t>SECTION 3</w:t>
            </w:r>
            <w:r>
              <w:rPr>
                <w:rFonts w:asciiTheme="minorHAnsi" w:eastAsiaTheme="minorEastAsia" w:hAnsiTheme="minorHAnsi" w:cstheme="minorBidi"/>
                <w:noProof/>
                <w:sz w:val="22"/>
                <w:szCs w:val="22"/>
              </w:rPr>
              <w:tab/>
            </w:r>
            <w:r w:rsidRPr="00DC368D">
              <w:rPr>
                <w:rStyle w:val="Hyperlink"/>
                <w:noProof/>
              </w:rPr>
              <w:t>Corporate Seal</w:t>
            </w:r>
            <w:r>
              <w:rPr>
                <w:noProof/>
                <w:webHidden/>
              </w:rPr>
              <w:tab/>
            </w:r>
            <w:r>
              <w:rPr>
                <w:noProof/>
                <w:webHidden/>
              </w:rPr>
              <w:fldChar w:fldCharType="begin"/>
            </w:r>
            <w:r>
              <w:rPr>
                <w:noProof/>
                <w:webHidden/>
              </w:rPr>
              <w:instrText xml:space="preserve"> PAGEREF _Toc42877604 \h </w:instrText>
            </w:r>
          </w:ins>
          <w:r>
            <w:rPr>
              <w:noProof/>
              <w:webHidden/>
            </w:rPr>
          </w:r>
          <w:r>
            <w:rPr>
              <w:noProof/>
              <w:webHidden/>
            </w:rPr>
            <w:fldChar w:fldCharType="separate"/>
          </w:r>
          <w:ins w:id="367" w:author="Hemant Sura" w:date="2020-06-13T15:52:00Z">
            <w:r w:rsidR="00776417">
              <w:rPr>
                <w:noProof/>
                <w:webHidden/>
              </w:rPr>
              <w:t>19</w:t>
            </w:r>
          </w:ins>
          <w:ins w:id="368" w:author="Hemant Sura" w:date="2020-06-12T18:05:00Z">
            <w:r>
              <w:rPr>
                <w:noProof/>
                <w:webHidden/>
              </w:rPr>
              <w:fldChar w:fldCharType="end"/>
            </w:r>
            <w:r w:rsidRPr="00DC368D">
              <w:rPr>
                <w:rStyle w:val="Hyperlink"/>
                <w:noProof/>
              </w:rPr>
              <w:fldChar w:fldCharType="end"/>
            </w:r>
          </w:ins>
        </w:p>
        <w:p w14:paraId="428C45B9" w14:textId="520AD0AE" w:rsidR="001B2A1A" w:rsidRDefault="001B2A1A">
          <w:pPr>
            <w:pStyle w:val="TOC2"/>
            <w:tabs>
              <w:tab w:val="left" w:pos="2160"/>
            </w:tabs>
            <w:rPr>
              <w:ins w:id="369" w:author="Hemant Sura" w:date="2020-06-12T18:05:00Z"/>
              <w:rFonts w:asciiTheme="minorHAnsi" w:eastAsiaTheme="minorEastAsia" w:hAnsiTheme="minorHAnsi" w:cstheme="minorBidi"/>
              <w:noProof/>
              <w:sz w:val="22"/>
              <w:szCs w:val="22"/>
            </w:rPr>
          </w:pPr>
          <w:ins w:id="370" w:author="Hemant Sura" w:date="2020-06-12T18:05:00Z">
            <w:r w:rsidRPr="00DC368D">
              <w:rPr>
                <w:rStyle w:val="Hyperlink"/>
                <w:noProof/>
              </w:rPr>
              <w:fldChar w:fldCharType="begin"/>
            </w:r>
            <w:r w:rsidRPr="00DC368D">
              <w:rPr>
                <w:rStyle w:val="Hyperlink"/>
                <w:noProof/>
              </w:rPr>
              <w:instrText xml:space="preserve"> </w:instrText>
            </w:r>
            <w:r>
              <w:rPr>
                <w:noProof/>
              </w:rPr>
              <w:instrText>HYPERLINK \l "_Toc42877605"</w:instrText>
            </w:r>
            <w:r w:rsidRPr="00DC368D">
              <w:rPr>
                <w:rStyle w:val="Hyperlink"/>
                <w:noProof/>
              </w:rPr>
              <w:instrText xml:space="preserve"> </w:instrText>
            </w:r>
            <w:r w:rsidRPr="00DC368D">
              <w:rPr>
                <w:rStyle w:val="Hyperlink"/>
                <w:noProof/>
              </w:rPr>
            </w:r>
            <w:r w:rsidRPr="00DC368D">
              <w:rPr>
                <w:rStyle w:val="Hyperlink"/>
                <w:noProof/>
              </w:rPr>
              <w:fldChar w:fldCharType="separate"/>
            </w:r>
            <w:r w:rsidRPr="00DC368D">
              <w:rPr>
                <w:rStyle w:val="Hyperlink"/>
                <w:noProof/>
              </w:rPr>
              <w:t>SECTION 4</w:t>
            </w:r>
            <w:r>
              <w:rPr>
                <w:rFonts w:asciiTheme="minorHAnsi" w:eastAsiaTheme="minorEastAsia" w:hAnsiTheme="minorHAnsi" w:cstheme="minorBidi"/>
                <w:noProof/>
                <w:sz w:val="22"/>
                <w:szCs w:val="22"/>
              </w:rPr>
              <w:tab/>
            </w:r>
            <w:r w:rsidRPr="00DC368D">
              <w:rPr>
                <w:rStyle w:val="Hyperlink"/>
                <w:noProof/>
              </w:rPr>
              <w:t>One Individual One Position</w:t>
            </w:r>
            <w:r>
              <w:rPr>
                <w:noProof/>
                <w:webHidden/>
              </w:rPr>
              <w:tab/>
            </w:r>
            <w:r>
              <w:rPr>
                <w:noProof/>
                <w:webHidden/>
              </w:rPr>
              <w:fldChar w:fldCharType="begin"/>
            </w:r>
            <w:r>
              <w:rPr>
                <w:noProof/>
                <w:webHidden/>
              </w:rPr>
              <w:instrText xml:space="preserve"> PAGEREF _Toc42877605 \h </w:instrText>
            </w:r>
          </w:ins>
          <w:r>
            <w:rPr>
              <w:noProof/>
              <w:webHidden/>
            </w:rPr>
          </w:r>
          <w:r>
            <w:rPr>
              <w:noProof/>
              <w:webHidden/>
            </w:rPr>
            <w:fldChar w:fldCharType="separate"/>
          </w:r>
          <w:ins w:id="371" w:author="Hemant Sura" w:date="2020-06-13T15:52:00Z">
            <w:r w:rsidR="00776417">
              <w:rPr>
                <w:noProof/>
                <w:webHidden/>
              </w:rPr>
              <w:t>19</w:t>
            </w:r>
          </w:ins>
          <w:ins w:id="372" w:author="Hemant Sura" w:date="2020-06-12T18:05:00Z">
            <w:r>
              <w:rPr>
                <w:noProof/>
                <w:webHidden/>
              </w:rPr>
              <w:fldChar w:fldCharType="end"/>
            </w:r>
            <w:r w:rsidRPr="00DC368D">
              <w:rPr>
                <w:rStyle w:val="Hyperlink"/>
                <w:noProof/>
              </w:rPr>
              <w:fldChar w:fldCharType="end"/>
            </w:r>
          </w:ins>
        </w:p>
        <w:p w14:paraId="1A5BAC24" w14:textId="547CB842" w:rsidR="001B2A1A" w:rsidRDefault="001B2A1A">
          <w:pPr>
            <w:pStyle w:val="TOC2"/>
            <w:tabs>
              <w:tab w:val="left" w:pos="2160"/>
            </w:tabs>
            <w:rPr>
              <w:ins w:id="373" w:author="Hemant Sura" w:date="2020-06-12T18:05:00Z"/>
              <w:rFonts w:asciiTheme="minorHAnsi" w:eastAsiaTheme="minorEastAsia" w:hAnsiTheme="minorHAnsi" w:cstheme="minorBidi"/>
              <w:noProof/>
              <w:sz w:val="22"/>
              <w:szCs w:val="22"/>
            </w:rPr>
          </w:pPr>
          <w:ins w:id="374" w:author="Hemant Sura" w:date="2020-06-12T18:05:00Z">
            <w:r w:rsidRPr="00DC368D">
              <w:rPr>
                <w:rStyle w:val="Hyperlink"/>
                <w:noProof/>
              </w:rPr>
              <w:fldChar w:fldCharType="begin"/>
            </w:r>
            <w:r w:rsidRPr="00DC368D">
              <w:rPr>
                <w:rStyle w:val="Hyperlink"/>
                <w:noProof/>
              </w:rPr>
              <w:instrText xml:space="preserve"> </w:instrText>
            </w:r>
            <w:r>
              <w:rPr>
                <w:noProof/>
              </w:rPr>
              <w:instrText>HYPERLINK \l "_Toc42877606"</w:instrText>
            </w:r>
            <w:r w:rsidRPr="00DC368D">
              <w:rPr>
                <w:rStyle w:val="Hyperlink"/>
                <w:noProof/>
              </w:rPr>
              <w:instrText xml:space="preserve"> </w:instrText>
            </w:r>
            <w:r w:rsidRPr="00DC368D">
              <w:rPr>
                <w:rStyle w:val="Hyperlink"/>
                <w:noProof/>
              </w:rPr>
            </w:r>
            <w:r w:rsidRPr="00DC368D">
              <w:rPr>
                <w:rStyle w:val="Hyperlink"/>
                <w:noProof/>
              </w:rPr>
              <w:fldChar w:fldCharType="separate"/>
            </w:r>
            <w:r w:rsidRPr="00DC368D">
              <w:rPr>
                <w:rStyle w:val="Hyperlink"/>
                <w:noProof/>
              </w:rPr>
              <w:t>SECTION 5</w:t>
            </w:r>
            <w:r>
              <w:rPr>
                <w:rFonts w:asciiTheme="minorHAnsi" w:eastAsiaTheme="minorEastAsia" w:hAnsiTheme="minorHAnsi" w:cstheme="minorBidi"/>
                <w:noProof/>
                <w:sz w:val="22"/>
                <w:szCs w:val="22"/>
              </w:rPr>
              <w:tab/>
            </w:r>
            <w:r w:rsidRPr="00DC368D">
              <w:rPr>
                <w:rStyle w:val="Hyperlink"/>
                <w:noProof/>
              </w:rPr>
              <w:t>Notice and Waiver</w:t>
            </w:r>
            <w:r>
              <w:rPr>
                <w:noProof/>
                <w:webHidden/>
              </w:rPr>
              <w:tab/>
            </w:r>
            <w:r>
              <w:rPr>
                <w:noProof/>
                <w:webHidden/>
              </w:rPr>
              <w:fldChar w:fldCharType="begin"/>
            </w:r>
            <w:r>
              <w:rPr>
                <w:noProof/>
                <w:webHidden/>
              </w:rPr>
              <w:instrText xml:space="preserve"> PAGEREF _Toc42877606 \h </w:instrText>
            </w:r>
          </w:ins>
          <w:r>
            <w:rPr>
              <w:noProof/>
              <w:webHidden/>
            </w:rPr>
          </w:r>
          <w:r>
            <w:rPr>
              <w:noProof/>
              <w:webHidden/>
            </w:rPr>
            <w:fldChar w:fldCharType="separate"/>
          </w:r>
          <w:ins w:id="375" w:author="Hemant Sura" w:date="2020-06-13T15:52:00Z">
            <w:r w:rsidR="00776417">
              <w:rPr>
                <w:noProof/>
                <w:webHidden/>
              </w:rPr>
              <w:t>19</w:t>
            </w:r>
          </w:ins>
          <w:ins w:id="376" w:author="Hemant Sura" w:date="2020-06-12T18:05:00Z">
            <w:r>
              <w:rPr>
                <w:noProof/>
                <w:webHidden/>
              </w:rPr>
              <w:fldChar w:fldCharType="end"/>
            </w:r>
            <w:r w:rsidRPr="00DC368D">
              <w:rPr>
                <w:rStyle w:val="Hyperlink"/>
                <w:noProof/>
              </w:rPr>
              <w:fldChar w:fldCharType="end"/>
            </w:r>
          </w:ins>
        </w:p>
        <w:p w14:paraId="49E7A410" w14:textId="045283D3" w:rsidR="001B2A1A" w:rsidRDefault="001B2A1A">
          <w:pPr>
            <w:pStyle w:val="TOC2"/>
            <w:tabs>
              <w:tab w:val="left" w:pos="2160"/>
            </w:tabs>
            <w:rPr>
              <w:ins w:id="377" w:author="Hemant Sura" w:date="2020-06-12T18:05:00Z"/>
              <w:rFonts w:asciiTheme="minorHAnsi" w:eastAsiaTheme="minorEastAsia" w:hAnsiTheme="minorHAnsi" w:cstheme="minorBidi"/>
              <w:noProof/>
              <w:sz w:val="22"/>
              <w:szCs w:val="22"/>
            </w:rPr>
          </w:pPr>
          <w:ins w:id="378" w:author="Hemant Sura" w:date="2020-06-12T18:05:00Z">
            <w:r w:rsidRPr="00DC368D">
              <w:rPr>
                <w:rStyle w:val="Hyperlink"/>
                <w:noProof/>
              </w:rPr>
              <w:fldChar w:fldCharType="begin"/>
            </w:r>
            <w:r w:rsidRPr="00DC368D">
              <w:rPr>
                <w:rStyle w:val="Hyperlink"/>
                <w:noProof/>
              </w:rPr>
              <w:instrText xml:space="preserve"> </w:instrText>
            </w:r>
            <w:r>
              <w:rPr>
                <w:noProof/>
              </w:rPr>
              <w:instrText>HYPERLINK \l "_Toc42877607"</w:instrText>
            </w:r>
            <w:r w:rsidRPr="00DC368D">
              <w:rPr>
                <w:rStyle w:val="Hyperlink"/>
                <w:noProof/>
              </w:rPr>
              <w:instrText xml:space="preserve"> </w:instrText>
            </w:r>
            <w:r w:rsidRPr="00DC368D">
              <w:rPr>
                <w:rStyle w:val="Hyperlink"/>
                <w:noProof/>
              </w:rPr>
            </w:r>
            <w:r w:rsidRPr="00DC368D">
              <w:rPr>
                <w:rStyle w:val="Hyperlink"/>
                <w:noProof/>
              </w:rPr>
              <w:fldChar w:fldCharType="separate"/>
            </w:r>
            <w:r w:rsidRPr="00DC368D">
              <w:rPr>
                <w:rStyle w:val="Hyperlink"/>
                <w:noProof/>
              </w:rPr>
              <w:t>SECTION 6</w:t>
            </w:r>
            <w:r>
              <w:rPr>
                <w:rFonts w:asciiTheme="minorHAnsi" w:eastAsiaTheme="minorEastAsia" w:hAnsiTheme="minorHAnsi" w:cstheme="minorBidi"/>
                <w:noProof/>
                <w:sz w:val="22"/>
                <w:szCs w:val="22"/>
              </w:rPr>
              <w:tab/>
            </w:r>
            <w:r w:rsidRPr="00DC368D">
              <w:rPr>
                <w:rStyle w:val="Hyperlink"/>
                <w:noProof/>
              </w:rPr>
              <w:t>Gifts</w:t>
            </w:r>
            <w:r>
              <w:rPr>
                <w:noProof/>
                <w:webHidden/>
              </w:rPr>
              <w:tab/>
            </w:r>
            <w:r>
              <w:rPr>
                <w:noProof/>
                <w:webHidden/>
              </w:rPr>
              <w:fldChar w:fldCharType="begin"/>
            </w:r>
            <w:r>
              <w:rPr>
                <w:noProof/>
                <w:webHidden/>
              </w:rPr>
              <w:instrText xml:space="preserve"> PAGEREF _Toc42877607 \h </w:instrText>
            </w:r>
          </w:ins>
          <w:r>
            <w:rPr>
              <w:noProof/>
              <w:webHidden/>
            </w:rPr>
          </w:r>
          <w:r>
            <w:rPr>
              <w:noProof/>
              <w:webHidden/>
            </w:rPr>
            <w:fldChar w:fldCharType="separate"/>
          </w:r>
          <w:ins w:id="379" w:author="Hemant Sura" w:date="2020-06-13T15:52:00Z">
            <w:r w:rsidR="00776417">
              <w:rPr>
                <w:noProof/>
                <w:webHidden/>
              </w:rPr>
              <w:t>20</w:t>
            </w:r>
          </w:ins>
          <w:ins w:id="380" w:author="Hemant Sura" w:date="2020-06-12T18:05:00Z">
            <w:r>
              <w:rPr>
                <w:noProof/>
                <w:webHidden/>
              </w:rPr>
              <w:fldChar w:fldCharType="end"/>
            </w:r>
            <w:r w:rsidRPr="00DC368D">
              <w:rPr>
                <w:rStyle w:val="Hyperlink"/>
                <w:noProof/>
              </w:rPr>
              <w:fldChar w:fldCharType="end"/>
            </w:r>
          </w:ins>
        </w:p>
        <w:p w14:paraId="568DE27C" w14:textId="1CD151E7" w:rsidR="001B2A1A" w:rsidRDefault="001B2A1A">
          <w:pPr>
            <w:pStyle w:val="TOC1"/>
            <w:rPr>
              <w:ins w:id="381" w:author="Hemant Sura" w:date="2020-06-12T18:05:00Z"/>
              <w:rFonts w:asciiTheme="minorHAnsi" w:eastAsiaTheme="minorEastAsia" w:hAnsiTheme="minorHAnsi" w:cstheme="minorBidi"/>
              <w:noProof/>
              <w:sz w:val="22"/>
              <w:szCs w:val="22"/>
            </w:rPr>
          </w:pPr>
          <w:ins w:id="382" w:author="Hemant Sura" w:date="2020-06-12T18:05:00Z">
            <w:r w:rsidRPr="00DC368D">
              <w:rPr>
                <w:rStyle w:val="Hyperlink"/>
                <w:noProof/>
              </w:rPr>
              <w:fldChar w:fldCharType="begin"/>
            </w:r>
            <w:r w:rsidRPr="00DC368D">
              <w:rPr>
                <w:rStyle w:val="Hyperlink"/>
                <w:noProof/>
              </w:rPr>
              <w:instrText xml:space="preserve"> </w:instrText>
            </w:r>
            <w:r>
              <w:rPr>
                <w:noProof/>
              </w:rPr>
              <w:instrText>HYPERLINK \l "_Toc42877608"</w:instrText>
            </w:r>
            <w:r w:rsidRPr="00DC368D">
              <w:rPr>
                <w:rStyle w:val="Hyperlink"/>
                <w:noProof/>
              </w:rPr>
              <w:instrText xml:space="preserve"> </w:instrText>
            </w:r>
            <w:r w:rsidRPr="00DC368D">
              <w:rPr>
                <w:rStyle w:val="Hyperlink"/>
                <w:noProof/>
              </w:rPr>
            </w:r>
            <w:r w:rsidRPr="00DC368D">
              <w:rPr>
                <w:rStyle w:val="Hyperlink"/>
                <w:noProof/>
              </w:rPr>
              <w:fldChar w:fldCharType="separate"/>
            </w:r>
            <w:r w:rsidRPr="00DC368D">
              <w:rPr>
                <w:rStyle w:val="Hyperlink"/>
                <w:noProof/>
              </w:rPr>
              <w:t>ARTICLE X</w:t>
            </w:r>
            <w:r>
              <w:rPr>
                <w:noProof/>
                <w:webHidden/>
              </w:rPr>
              <w:tab/>
            </w:r>
            <w:r>
              <w:rPr>
                <w:noProof/>
                <w:webHidden/>
              </w:rPr>
              <w:fldChar w:fldCharType="begin"/>
            </w:r>
            <w:r>
              <w:rPr>
                <w:noProof/>
                <w:webHidden/>
              </w:rPr>
              <w:instrText xml:space="preserve"> PAGEREF _Toc42877608 \h </w:instrText>
            </w:r>
          </w:ins>
          <w:r>
            <w:rPr>
              <w:noProof/>
              <w:webHidden/>
            </w:rPr>
          </w:r>
          <w:r>
            <w:rPr>
              <w:noProof/>
              <w:webHidden/>
            </w:rPr>
            <w:fldChar w:fldCharType="separate"/>
          </w:r>
          <w:ins w:id="383" w:author="Hemant Sura" w:date="2020-06-13T15:52:00Z">
            <w:r w:rsidR="00776417">
              <w:rPr>
                <w:noProof/>
                <w:webHidden/>
              </w:rPr>
              <w:t>20</w:t>
            </w:r>
          </w:ins>
          <w:ins w:id="384" w:author="Hemant Sura" w:date="2020-06-12T18:05:00Z">
            <w:r>
              <w:rPr>
                <w:noProof/>
                <w:webHidden/>
              </w:rPr>
              <w:fldChar w:fldCharType="end"/>
            </w:r>
            <w:r w:rsidRPr="00DC368D">
              <w:rPr>
                <w:rStyle w:val="Hyperlink"/>
                <w:noProof/>
              </w:rPr>
              <w:fldChar w:fldCharType="end"/>
            </w:r>
          </w:ins>
        </w:p>
        <w:p w14:paraId="1C36A5BC" w14:textId="19F674AD" w:rsidR="001B2A1A" w:rsidRDefault="001B2A1A">
          <w:pPr>
            <w:pStyle w:val="TOC1"/>
            <w:rPr>
              <w:ins w:id="385" w:author="Hemant Sura" w:date="2020-06-12T18:05:00Z"/>
              <w:rFonts w:asciiTheme="minorHAnsi" w:eastAsiaTheme="minorEastAsia" w:hAnsiTheme="minorHAnsi" w:cstheme="minorBidi"/>
              <w:noProof/>
              <w:sz w:val="22"/>
              <w:szCs w:val="22"/>
            </w:rPr>
          </w:pPr>
          <w:ins w:id="386" w:author="Hemant Sura" w:date="2020-06-12T18:05:00Z">
            <w:r w:rsidRPr="00DC368D">
              <w:rPr>
                <w:rStyle w:val="Hyperlink"/>
                <w:noProof/>
              </w:rPr>
              <w:fldChar w:fldCharType="begin"/>
            </w:r>
            <w:r w:rsidRPr="00DC368D">
              <w:rPr>
                <w:rStyle w:val="Hyperlink"/>
                <w:noProof/>
              </w:rPr>
              <w:instrText xml:space="preserve"> </w:instrText>
            </w:r>
            <w:r>
              <w:rPr>
                <w:noProof/>
              </w:rPr>
              <w:instrText>HYPERLINK \l "_Toc42877609"</w:instrText>
            </w:r>
            <w:r w:rsidRPr="00DC368D">
              <w:rPr>
                <w:rStyle w:val="Hyperlink"/>
                <w:noProof/>
              </w:rPr>
              <w:instrText xml:space="preserve"> </w:instrText>
            </w:r>
            <w:r w:rsidRPr="00DC368D">
              <w:rPr>
                <w:rStyle w:val="Hyperlink"/>
                <w:noProof/>
              </w:rPr>
            </w:r>
            <w:r w:rsidRPr="00DC368D">
              <w:rPr>
                <w:rStyle w:val="Hyperlink"/>
                <w:noProof/>
              </w:rPr>
              <w:fldChar w:fldCharType="separate"/>
            </w:r>
            <w:r w:rsidRPr="00DC368D">
              <w:rPr>
                <w:rStyle w:val="Hyperlink"/>
                <w:noProof/>
              </w:rPr>
              <w:t>Corporation’s divisions and priorities</w:t>
            </w:r>
            <w:r>
              <w:rPr>
                <w:noProof/>
                <w:webHidden/>
              </w:rPr>
              <w:tab/>
            </w:r>
            <w:r>
              <w:rPr>
                <w:noProof/>
                <w:webHidden/>
              </w:rPr>
              <w:fldChar w:fldCharType="begin"/>
            </w:r>
            <w:r>
              <w:rPr>
                <w:noProof/>
                <w:webHidden/>
              </w:rPr>
              <w:instrText xml:space="preserve"> PAGEREF _Toc42877609 \h </w:instrText>
            </w:r>
          </w:ins>
          <w:r>
            <w:rPr>
              <w:noProof/>
              <w:webHidden/>
            </w:rPr>
          </w:r>
          <w:r>
            <w:rPr>
              <w:noProof/>
              <w:webHidden/>
            </w:rPr>
            <w:fldChar w:fldCharType="separate"/>
          </w:r>
          <w:ins w:id="387" w:author="Hemant Sura" w:date="2020-06-13T15:52:00Z">
            <w:r w:rsidR="00776417">
              <w:rPr>
                <w:noProof/>
                <w:webHidden/>
              </w:rPr>
              <w:t>20</w:t>
            </w:r>
          </w:ins>
          <w:ins w:id="388" w:author="Hemant Sura" w:date="2020-06-12T18:05:00Z">
            <w:r>
              <w:rPr>
                <w:noProof/>
                <w:webHidden/>
              </w:rPr>
              <w:fldChar w:fldCharType="end"/>
            </w:r>
            <w:r w:rsidRPr="00DC368D">
              <w:rPr>
                <w:rStyle w:val="Hyperlink"/>
                <w:noProof/>
              </w:rPr>
              <w:fldChar w:fldCharType="end"/>
            </w:r>
          </w:ins>
        </w:p>
        <w:p w14:paraId="7780EC58" w14:textId="1787A47F" w:rsidR="001B2A1A" w:rsidRDefault="001B2A1A">
          <w:pPr>
            <w:pStyle w:val="TOC1"/>
            <w:rPr>
              <w:ins w:id="389" w:author="Hemant Sura" w:date="2020-06-12T18:05:00Z"/>
              <w:rFonts w:asciiTheme="minorHAnsi" w:eastAsiaTheme="minorEastAsia" w:hAnsiTheme="minorHAnsi" w:cstheme="minorBidi"/>
              <w:noProof/>
              <w:sz w:val="22"/>
              <w:szCs w:val="22"/>
            </w:rPr>
          </w:pPr>
          <w:ins w:id="390" w:author="Hemant Sura" w:date="2020-06-12T18:05:00Z">
            <w:r w:rsidRPr="00DC368D">
              <w:rPr>
                <w:rStyle w:val="Hyperlink"/>
                <w:noProof/>
              </w:rPr>
              <w:fldChar w:fldCharType="begin"/>
            </w:r>
            <w:r w:rsidRPr="00DC368D">
              <w:rPr>
                <w:rStyle w:val="Hyperlink"/>
                <w:noProof/>
              </w:rPr>
              <w:instrText xml:space="preserve"> </w:instrText>
            </w:r>
            <w:r>
              <w:rPr>
                <w:noProof/>
              </w:rPr>
              <w:instrText>HYPERLINK \l "_Toc42877610"</w:instrText>
            </w:r>
            <w:r w:rsidRPr="00DC368D">
              <w:rPr>
                <w:rStyle w:val="Hyperlink"/>
                <w:noProof/>
              </w:rPr>
              <w:instrText xml:space="preserve"> </w:instrText>
            </w:r>
            <w:r w:rsidRPr="00DC368D">
              <w:rPr>
                <w:rStyle w:val="Hyperlink"/>
                <w:noProof/>
              </w:rPr>
            </w:r>
            <w:r w:rsidRPr="00DC368D">
              <w:rPr>
                <w:rStyle w:val="Hyperlink"/>
                <w:noProof/>
              </w:rPr>
              <w:fldChar w:fldCharType="separate"/>
            </w:r>
            <w:r w:rsidRPr="00DC368D">
              <w:rPr>
                <w:rStyle w:val="Hyperlink"/>
                <w:noProof/>
              </w:rPr>
              <w:t>ARTICLE XI</w:t>
            </w:r>
            <w:r>
              <w:rPr>
                <w:noProof/>
                <w:webHidden/>
              </w:rPr>
              <w:tab/>
            </w:r>
            <w:r>
              <w:rPr>
                <w:noProof/>
                <w:webHidden/>
              </w:rPr>
              <w:fldChar w:fldCharType="begin"/>
            </w:r>
            <w:r>
              <w:rPr>
                <w:noProof/>
                <w:webHidden/>
              </w:rPr>
              <w:instrText xml:space="preserve"> PAGEREF _Toc42877610 \h </w:instrText>
            </w:r>
          </w:ins>
          <w:r>
            <w:rPr>
              <w:noProof/>
              <w:webHidden/>
            </w:rPr>
          </w:r>
          <w:r>
            <w:rPr>
              <w:noProof/>
              <w:webHidden/>
            </w:rPr>
            <w:fldChar w:fldCharType="separate"/>
          </w:r>
          <w:ins w:id="391" w:author="Hemant Sura" w:date="2020-06-13T15:52:00Z">
            <w:r w:rsidR="00776417">
              <w:rPr>
                <w:noProof/>
                <w:webHidden/>
              </w:rPr>
              <w:t>21</w:t>
            </w:r>
          </w:ins>
          <w:ins w:id="392" w:author="Hemant Sura" w:date="2020-06-12T18:05:00Z">
            <w:r>
              <w:rPr>
                <w:noProof/>
                <w:webHidden/>
              </w:rPr>
              <w:fldChar w:fldCharType="end"/>
            </w:r>
            <w:r w:rsidRPr="00DC368D">
              <w:rPr>
                <w:rStyle w:val="Hyperlink"/>
                <w:noProof/>
              </w:rPr>
              <w:fldChar w:fldCharType="end"/>
            </w:r>
          </w:ins>
        </w:p>
        <w:p w14:paraId="27F7DE03" w14:textId="286AE465" w:rsidR="001B2A1A" w:rsidRDefault="001B2A1A">
          <w:pPr>
            <w:pStyle w:val="TOC1"/>
            <w:rPr>
              <w:ins w:id="393" w:author="Hemant Sura" w:date="2020-06-12T18:05:00Z"/>
              <w:rFonts w:asciiTheme="minorHAnsi" w:eastAsiaTheme="minorEastAsia" w:hAnsiTheme="minorHAnsi" w:cstheme="minorBidi"/>
              <w:noProof/>
              <w:sz w:val="22"/>
              <w:szCs w:val="22"/>
            </w:rPr>
          </w:pPr>
          <w:ins w:id="394" w:author="Hemant Sura" w:date="2020-06-12T18:05:00Z">
            <w:r w:rsidRPr="00DC368D">
              <w:rPr>
                <w:rStyle w:val="Hyperlink"/>
                <w:noProof/>
              </w:rPr>
              <w:fldChar w:fldCharType="begin"/>
            </w:r>
            <w:r w:rsidRPr="00DC368D">
              <w:rPr>
                <w:rStyle w:val="Hyperlink"/>
                <w:noProof/>
              </w:rPr>
              <w:instrText xml:space="preserve"> </w:instrText>
            </w:r>
            <w:r>
              <w:rPr>
                <w:noProof/>
              </w:rPr>
              <w:instrText>HYPERLINK \l "_Toc42877611"</w:instrText>
            </w:r>
            <w:r w:rsidRPr="00DC368D">
              <w:rPr>
                <w:rStyle w:val="Hyperlink"/>
                <w:noProof/>
              </w:rPr>
              <w:instrText xml:space="preserve"> </w:instrText>
            </w:r>
            <w:r w:rsidRPr="00DC368D">
              <w:rPr>
                <w:rStyle w:val="Hyperlink"/>
                <w:noProof/>
              </w:rPr>
            </w:r>
            <w:r w:rsidRPr="00DC368D">
              <w:rPr>
                <w:rStyle w:val="Hyperlink"/>
                <w:noProof/>
              </w:rPr>
              <w:fldChar w:fldCharType="separate"/>
            </w:r>
            <w:r w:rsidRPr="00DC368D">
              <w:rPr>
                <w:rStyle w:val="Hyperlink"/>
                <w:noProof/>
              </w:rPr>
              <w:t>OPERATIONS OF KDVYO</w:t>
            </w:r>
            <w:r>
              <w:rPr>
                <w:noProof/>
                <w:webHidden/>
              </w:rPr>
              <w:tab/>
            </w:r>
            <w:r>
              <w:rPr>
                <w:noProof/>
                <w:webHidden/>
              </w:rPr>
              <w:fldChar w:fldCharType="begin"/>
            </w:r>
            <w:r>
              <w:rPr>
                <w:noProof/>
                <w:webHidden/>
              </w:rPr>
              <w:instrText xml:space="preserve"> PAGEREF _Toc42877611 \h </w:instrText>
            </w:r>
          </w:ins>
          <w:r>
            <w:rPr>
              <w:noProof/>
              <w:webHidden/>
            </w:rPr>
          </w:r>
          <w:r>
            <w:rPr>
              <w:noProof/>
              <w:webHidden/>
            </w:rPr>
            <w:fldChar w:fldCharType="separate"/>
          </w:r>
          <w:ins w:id="395" w:author="Hemant Sura" w:date="2020-06-13T15:52:00Z">
            <w:r w:rsidR="00776417">
              <w:rPr>
                <w:noProof/>
                <w:webHidden/>
              </w:rPr>
              <w:t>21</w:t>
            </w:r>
          </w:ins>
          <w:ins w:id="396" w:author="Hemant Sura" w:date="2020-06-12T18:05:00Z">
            <w:r>
              <w:rPr>
                <w:noProof/>
                <w:webHidden/>
              </w:rPr>
              <w:fldChar w:fldCharType="end"/>
            </w:r>
            <w:r w:rsidRPr="00DC368D">
              <w:rPr>
                <w:rStyle w:val="Hyperlink"/>
                <w:noProof/>
              </w:rPr>
              <w:fldChar w:fldCharType="end"/>
            </w:r>
          </w:ins>
        </w:p>
        <w:p w14:paraId="6B0CDE3F" w14:textId="5A1DAF4E" w:rsidR="001B2A1A" w:rsidRDefault="001B2A1A">
          <w:pPr>
            <w:pStyle w:val="TOC2"/>
            <w:tabs>
              <w:tab w:val="left" w:pos="2160"/>
            </w:tabs>
            <w:rPr>
              <w:ins w:id="397" w:author="Hemant Sura" w:date="2020-06-12T18:05:00Z"/>
              <w:rFonts w:asciiTheme="minorHAnsi" w:eastAsiaTheme="minorEastAsia" w:hAnsiTheme="minorHAnsi" w:cstheme="minorBidi"/>
              <w:noProof/>
              <w:sz w:val="22"/>
              <w:szCs w:val="22"/>
            </w:rPr>
          </w:pPr>
          <w:ins w:id="398" w:author="Hemant Sura" w:date="2020-06-12T18:05:00Z">
            <w:r w:rsidRPr="00DC368D">
              <w:rPr>
                <w:rStyle w:val="Hyperlink"/>
                <w:noProof/>
              </w:rPr>
              <w:fldChar w:fldCharType="begin"/>
            </w:r>
            <w:r w:rsidRPr="00DC368D">
              <w:rPr>
                <w:rStyle w:val="Hyperlink"/>
                <w:noProof/>
              </w:rPr>
              <w:instrText xml:space="preserve"> </w:instrText>
            </w:r>
            <w:r>
              <w:rPr>
                <w:noProof/>
              </w:rPr>
              <w:instrText>HYPERLINK \l "_Toc42877612"</w:instrText>
            </w:r>
            <w:r w:rsidRPr="00DC368D">
              <w:rPr>
                <w:rStyle w:val="Hyperlink"/>
                <w:noProof/>
              </w:rPr>
              <w:instrText xml:space="preserve"> </w:instrText>
            </w:r>
            <w:r w:rsidRPr="00DC368D">
              <w:rPr>
                <w:rStyle w:val="Hyperlink"/>
                <w:noProof/>
              </w:rPr>
            </w:r>
            <w:r w:rsidRPr="00DC368D">
              <w:rPr>
                <w:rStyle w:val="Hyperlink"/>
                <w:noProof/>
              </w:rPr>
              <w:fldChar w:fldCharType="separate"/>
            </w:r>
            <w:r w:rsidRPr="00DC368D">
              <w:rPr>
                <w:rStyle w:val="Hyperlink"/>
                <w:noProof/>
              </w:rPr>
              <w:t>SECTION 1</w:t>
            </w:r>
            <w:r>
              <w:rPr>
                <w:rFonts w:asciiTheme="minorHAnsi" w:eastAsiaTheme="minorEastAsia" w:hAnsiTheme="minorHAnsi" w:cstheme="minorBidi"/>
                <w:noProof/>
                <w:sz w:val="22"/>
                <w:szCs w:val="22"/>
              </w:rPr>
              <w:tab/>
            </w:r>
            <w:r w:rsidRPr="00DC368D">
              <w:rPr>
                <w:rStyle w:val="Hyperlink"/>
                <w:noProof/>
              </w:rPr>
              <w:t>Positions</w:t>
            </w:r>
            <w:r>
              <w:rPr>
                <w:noProof/>
                <w:webHidden/>
              </w:rPr>
              <w:tab/>
            </w:r>
            <w:r>
              <w:rPr>
                <w:noProof/>
                <w:webHidden/>
              </w:rPr>
              <w:fldChar w:fldCharType="begin"/>
            </w:r>
            <w:r>
              <w:rPr>
                <w:noProof/>
                <w:webHidden/>
              </w:rPr>
              <w:instrText xml:space="preserve"> PAGEREF _Toc42877612 \h </w:instrText>
            </w:r>
          </w:ins>
          <w:r>
            <w:rPr>
              <w:noProof/>
              <w:webHidden/>
            </w:rPr>
          </w:r>
          <w:r>
            <w:rPr>
              <w:noProof/>
              <w:webHidden/>
            </w:rPr>
            <w:fldChar w:fldCharType="separate"/>
          </w:r>
          <w:ins w:id="399" w:author="Hemant Sura" w:date="2020-06-13T15:52:00Z">
            <w:r w:rsidR="00776417">
              <w:rPr>
                <w:noProof/>
                <w:webHidden/>
              </w:rPr>
              <w:t>21</w:t>
            </w:r>
          </w:ins>
          <w:ins w:id="400" w:author="Hemant Sura" w:date="2020-06-12T18:05:00Z">
            <w:r>
              <w:rPr>
                <w:noProof/>
                <w:webHidden/>
              </w:rPr>
              <w:fldChar w:fldCharType="end"/>
            </w:r>
            <w:r w:rsidRPr="00DC368D">
              <w:rPr>
                <w:rStyle w:val="Hyperlink"/>
                <w:noProof/>
              </w:rPr>
              <w:fldChar w:fldCharType="end"/>
            </w:r>
          </w:ins>
        </w:p>
        <w:p w14:paraId="67B709D3" w14:textId="582868E9" w:rsidR="001B2A1A" w:rsidRDefault="001B2A1A">
          <w:pPr>
            <w:pStyle w:val="TOC2"/>
            <w:tabs>
              <w:tab w:val="left" w:pos="2880"/>
            </w:tabs>
            <w:rPr>
              <w:ins w:id="401" w:author="Hemant Sura" w:date="2020-06-12T18:05:00Z"/>
              <w:rFonts w:asciiTheme="minorHAnsi" w:eastAsiaTheme="minorEastAsia" w:hAnsiTheme="minorHAnsi" w:cstheme="minorBidi"/>
              <w:noProof/>
              <w:sz w:val="22"/>
              <w:szCs w:val="22"/>
            </w:rPr>
          </w:pPr>
          <w:ins w:id="402" w:author="Hemant Sura" w:date="2020-06-12T18:05:00Z">
            <w:r w:rsidRPr="00DC368D">
              <w:rPr>
                <w:rStyle w:val="Hyperlink"/>
                <w:noProof/>
              </w:rPr>
              <w:fldChar w:fldCharType="begin"/>
            </w:r>
            <w:r w:rsidRPr="00DC368D">
              <w:rPr>
                <w:rStyle w:val="Hyperlink"/>
                <w:noProof/>
              </w:rPr>
              <w:instrText xml:space="preserve"> </w:instrText>
            </w:r>
            <w:r>
              <w:rPr>
                <w:noProof/>
              </w:rPr>
              <w:instrText>HYPERLINK \l "_Toc42877613"</w:instrText>
            </w:r>
            <w:r w:rsidRPr="00DC368D">
              <w:rPr>
                <w:rStyle w:val="Hyperlink"/>
                <w:noProof/>
              </w:rPr>
              <w:instrText xml:space="preserve"> </w:instrText>
            </w:r>
            <w:r w:rsidRPr="00DC368D">
              <w:rPr>
                <w:rStyle w:val="Hyperlink"/>
                <w:noProof/>
              </w:rPr>
            </w:r>
            <w:r w:rsidRPr="00DC368D">
              <w:rPr>
                <w:rStyle w:val="Hyperlink"/>
                <w:noProof/>
              </w:rPr>
              <w:fldChar w:fldCharType="separate"/>
            </w:r>
            <w:r w:rsidRPr="00DC368D">
              <w:rPr>
                <w:rStyle w:val="Hyperlink"/>
                <w:noProof/>
              </w:rPr>
              <w:t>SECTION 2</w:t>
            </w:r>
            <w:r>
              <w:rPr>
                <w:rFonts w:asciiTheme="minorHAnsi" w:eastAsiaTheme="minorEastAsia" w:hAnsiTheme="minorHAnsi" w:cstheme="minorBidi"/>
                <w:noProof/>
                <w:sz w:val="22"/>
                <w:szCs w:val="22"/>
              </w:rPr>
              <w:tab/>
            </w:r>
            <w:r w:rsidRPr="00DC368D">
              <w:rPr>
                <w:rStyle w:val="Hyperlink"/>
                <w:noProof/>
              </w:rPr>
              <w:t>Eligibility and Election of President, Vice President, Secretary, and Treasurer</w:t>
            </w:r>
            <w:r>
              <w:rPr>
                <w:noProof/>
                <w:webHidden/>
              </w:rPr>
              <w:tab/>
            </w:r>
            <w:r>
              <w:rPr>
                <w:noProof/>
                <w:webHidden/>
              </w:rPr>
              <w:fldChar w:fldCharType="begin"/>
            </w:r>
            <w:r>
              <w:rPr>
                <w:noProof/>
                <w:webHidden/>
              </w:rPr>
              <w:instrText xml:space="preserve"> PAGEREF _Toc42877613 \h </w:instrText>
            </w:r>
          </w:ins>
          <w:r>
            <w:rPr>
              <w:noProof/>
              <w:webHidden/>
            </w:rPr>
          </w:r>
          <w:r>
            <w:rPr>
              <w:noProof/>
              <w:webHidden/>
            </w:rPr>
            <w:fldChar w:fldCharType="separate"/>
          </w:r>
          <w:ins w:id="403" w:author="Hemant Sura" w:date="2020-06-13T15:52:00Z">
            <w:r w:rsidR="00776417">
              <w:rPr>
                <w:noProof/>
                <w:webHidden/>
              </w:rPr>
              <w:t>21</w:t>
            </w:r>
          </w:ins>
          <w:ins w:id="404" w:author="Hemant Sura" w:date="2020-06-12T18:05:00Z">
            <w:r>
              <w:rPr>
                <w:noProof/>
                <w:webHidden/>
              </w:rPr>
              <w:fldChar w:fldCharType="end"/>
            </w:r>
            <w:r w:rsidRPr="00DC368D">
              <w:rPr>
                <w:rStyle w:val="Hyperlink"/>
                <w:noProof/>
              </w:rPr>
              <w:fldChar w:fldCharType="end"/>
            </w:r>
          </w:ins>
        </w:p>
        <w:p w14:paraId="7400D611" w14:textId="373B80E9" w:rsidR="001B2A1A" w:rsidRDefault="001B2A1A">
          <w:pPr>
            <w:pStyle w:val="TOC2"/>
            <w:tabs>
              <w:tab w:val="left" w:pos="2160"/>
            </w:tabs>
            <w:rPr>
              <w:ins w:id="405" w:author="Hemant Sura" w:date="2020-06-12T18:05:00Z"/>
              <w:rFonts w:asciiTheme="minorHAnsi" w:eastAsiaTheme="minorEastAsia" w:hAnsiTheme="minorHAnsi" w:cstheme="minorBidi"/>
              <w:noProof/>
              <w:sz w:val="22"/>
              <w:szCs w:val="22"/>
            </w:rPr>
          </w:pPr>
          <w:ins w:id="406" w:author="Hemant Sura" w:date="2020-06-12T18:05:00Z">
            <w:r w:rsidRPr="00DC368D">
              <w:rPr>
                <w:rStyle w:val="Hyperlink"/>
                <w:noProof/>
              </w:rPr>
              <w:fldChar w:fldCharType="begin"/>
            </w:r>
            <w:r w:rsidRPr="00DC368D">
              <w:rPr>
                <w:rStyle w:val="Hyperlink"/>
                <w:noProof/>
              </w:rPr>
              <w:instrText xml:space="preserve"> </w:instrText>
            </w:r>
            <w:r>
              <w:rPr>
                <w:noProof/>
              </w:rPr>
              <w:instrText>HYPERLINK \l "_Toc42877614"</w:instrText>
            </w:r>
            <w:r w:rsidRPr="00DC368D">
              <w:rPr>
                <w:rStyle w:val="Hyperlink"/>
                <w:noProof/>
              </w:rPr>
              <w:instrText xml:space="preserve"> </w:instrText>
            </w:r>
            <w:r w:rsidRPr="00DC368D">
              <w:rPr>
                <w:rStyle w:val="Hyperlink"/>
                <w:noProof/>
              </w:rPr>
            </w:r>
            <w:r w:rsidRPr="00DC368D">
              <w:rPr>
                <w:rStyle w:val="Hyperlink"/>
                <w:noProof/>
              </w:rPr>
              <w:fldChar w:fldCharType="separate"/>
            </w:r>
            <w:r w:rsidRPr="00DC368D">
              <w:rPr>
                <w:rStyle w:val="Hyperlink"/>
                <w:noProof/>
              </w:rPr>
              <w:t>SECTION 3</w:t>
            </w:r>
            <w:r>
              <w:rPr>
                <w:rFonts w:asciiTheme="minorHAnsi" w:eastAsiaTheme="minorEastAsia" w:hAnsiTheme="minorHAnsi" w:cstheme="minorBidi"/>
                <w:noProof/>
                <w:sz w:val="22"/>
                <w:szCs w:val="22"/>
              </w:rPr>
              <w:tab/>
            </w:r>
            <w:r w:rsidRPr="00DC368D">
              <w:rPr>
                <w:rStyle w:val="Hyperlink"/>
                <w:noProof/>
              </w:rPr>
              <w:t>Eligibility and Election of other officers</w:t>
            </w:r>
            <w:r>
              <w:rPr>
                <w:noProof/>
                <w:webHidden/>
              </w:rPr>
              <w:tab/>
            </w:r>
            <w:r>
              <w:rPr>
                <w:noProof/>
                <w:webHidden/>
              </w:rPr>
              <w:fldChar w:fldCharType="begin"/>
            </w:r>
            <w:r>
              <w:rPr>
                <w:noProof/>
                <w:webHidden/>
              </w:rPr>
              <w:instrText xml:space="preserve"> PAGEREF _Toc42877614 \h </w:instrText>
            </w:r>
          </w:ins>
          <w:r>
            <w:rPr>
              <w:noProof/>
              <w:webHidden/>
            </w:rPr>
          </w:r>
          <w:r>
            <w:rPr>
              <w:noProof/>
              <w:webHidden/>
            </w:rPr>
            <w:fldChar w:fldCharType="separate"/>
          </w:r>
          <w:ins w:id="407" w:author="Hemant Sura" w:date="2020-06-13T15:52:00Z">
            <w:r w:rsidR="00776417">
              <w:rPr>
                <w:noProof/>
                <w:webHidden/>
              </w:rPr>
              <w:t>21</w:t>
            </w:r>
          </w:ins>
          <w:ins w:id="408" w:author="Hemant Sura" w:date="2020-06-12T18:05:00Z">
            <w:r>
              <w:rPr>
                <w:noProof/>
                <w:webHidden/>
              </w:rPr>
              <w:fldChar w:fldCharType="end"/>
            </w:r>
            <w:r w:rsidRPr="00DC368D">
              <w:rPr>
                <w:rStyle w:val="Hyperlink"/>
                <w:noProof/>
              </w:rPr>
              <w:fldChar w:fldCharType="end"/>
            </w:r>
          </w:ins>
        </w:p>
        <w:p w14:paraId="5F213206" w14:textId="5AD23CDC" w:rsidR="001B2A1A" w:rsidRDefault="001B2A1A">
          <w:pPr>
            <w:pStyle w:val="TOC2"/>
            <w:tabs>
              <w:tab w:val="left" w:pos="2160"/>
            </w:tabs>
            <w:rPr>
              <w:ins w:id="409" w:author="Hemant Sura" w:date="2020-06-12T18:05:00Z"/>
              <w:rFonts w:asciiTheme="minorHAnsi" w:eastAsiaTheme="minorEastAsia" w:hAnsiTheme="minorHAnsi" w:cstheme="minorBidi"/>
              <w:noProof/>
              <w:sz w:val="22"/>
              <w:szCs w:val="22"/>
            </w:rPr>
          </w:pPr>
          <w:ins w:id="410" w:author="Hemant Sura" w:date="2020-06-12T18:05:00Z">
            <w:r w:rsidRPr="00DC368D">
              <w:rPr>
                <w:rStyle w:val="Hyperlink"/>
                <w:noProof/>
              </w:rPr>
              <w:fldChar w:fldCharType="begin"/>
            </w:r>
            <w:r w:rsidRPr="00DC368D">
              <w:rPr>
                <w:rStyle w:val="Hyperlink"/>
                <w:noProof/>
              </w:rPr>
              <w:instrText xml:space="preserve"> </w:instrText>
            </w:r>
            <w:r>
              <w:rPr>
                <w:noProof/>
              </w:rPr>
              <w:instrText>HYPERLINK \l "_Toc42877615"</w:instrText>
            </w:r>
            <w:r w:rsidRPr="00DC368D">
              <w:rPr>
                <w:rStyle w:val="Hyperlink"/>
                <w:noProof/>
              </w:rPr>
              <w:instrText xml:space="preserve"> </w:instrText>
            </w:r>
            <w:r w:rsidRPr="00DC368D">
              <w:rPr>
                <w:rStyle w:val="Hyperlink"/>
                <w:noProof/>
              </w:rPr>
            </w:r>
            <w:r w:rsidRPr="00DC368D">
              <w:rPr>
                <w:rStyle w:val="Hyperlink"/>
                <w:noProof/>
              </w:rPr>
              <w:fldChar w:fldCharType="separate"/>
            </w:r>
            <w:r w:rsidRPr="00DC368D">
              <w:rPr>
                <w:rStyle w:val="Hyperlink"/>
                <w:noProof/>
              </w:rPr>
              <w:t>SECTION 4</w:t>
            </w:r>
            <w:r>
              <w:rPr>
                <w:rFonts w:asciiTheme="minorHAnsi" w:eastAsiaTheme="minorEastAsia" w:hAnsiTheme="minorHAnsi" w:cstheme="minorBidi"/>
                <w:noProof/>
                <w:sz w:val="22"/>
                <w:szCs w:val="22"/>
              </w:rPr>
              <w:tab/>
            </w:r>
            <w:r w:rsidRPr="00DC368D">
              <w:rPr>
                <w:rStyle w:val="Hyperlink"/>
                <w:noProof/>
              </w:rPr>
              <w:t>KDVYO President</w:t>
            </w:r>
            <w:r>
              <w:rPr>
                <w:noProof/>
                <w:webHidden/>
              </w:rPr>
              <w:tab/>
            </w:r>
            <w:r>
              <w:rPr>
                <w:noProof/>
                <w:webHidden/>
              </w:rPr>
              <w:fldChar w:fldCharType="begin"/>
            </w:r>
            <w:r>
              <w:rPr>
                <w:noProof/>
                <w:webHidden/>
              </w:rPr>
              <w:instrText xml:space="preserve"> PAGEREF _Toc42877615 \h </w:instrText>
            </w:r>
          </w:ins>
          <w:r>
            <w:rPr>
              <w:noProof/>
              <w:webHidden/>
            </w:rPr>
          </w:r>
          <w:r>
            <w:rPr>
              <w:noProof/>
              <w:webHidden/>
            </w:rPr>
            <w:fldChar w:fldCharType="separate"/>
          </w:r>
          <w:ins w:id="411" w:author="Hemant Sura" w:date="2020-06-13T15:52:00Z">
            <w:r w:rsidR="00776417">
              <w:rPr>
                <w:noProof/>
                <w:webHidden/>
              </w:rPr>
              <w:t>22</w:t>
            </w:r>
          </w:ins>
          <w:ins w:id="412" w:author="Hemant Sura" w:date="2020-06-12T18:05:00Z">
            <w:r>
              <w:rPr>
                <w:noProof/>
                <w:webHidden/>
              </w:rPr>
              <w:fldChar w:fldCharType="end"/>
            </w:r>
            <w:r w:rsidRPr="00DC368D">
              <w:rPr>
                <w:rStyle w:val="Hyperlink"/>
                <w:noProof/>
              </w:rPr>
              <w:fldChar w:fldCharType="end"/>
            </w:r>
          </w:ins>
        </w:p>
        <w:p w14:paraId="17890718" w14:textId="1331C7F5" w:rsidR="001B2A1A" w:rsidRDefault="001B2A1A">
          <w:pPr>
            <w:pStyle w:val="TOC2"/>
            <w:tabs>
              <w:tab w:val="left" w:pos="2160"/>
            </w:tabs>
            <w:rPr>
              <w:ins w:id="413" w:author="Hemant Sura" w:date="2020-06-12T18:05:00Z"/>
              <w:rFonts w:asciiTheme="minorHAnsi" w:eastAsiaTheme="minorEastAsia" w:hAnsiTheme="minorHAnsi" w:cstheme="minorBidi"/>
              <w:noProof/>
              <w:sz w:val="22"/>
              <w:szCs w:val="22"/>
            </w:rPr>
          </w:pPr>
          <w:ins w:id="414" w:author="Hemant Sura" w:date="2020-06-12T18:05:00Z">
            <w:r w:rsidRPr="00DC368D">
              <w:rPr>
                <w:rStyle w:val="Hyperlink"/>
                <w:noProof/>
              </w:rPr>
              <w:fldChar w:fldCharType="begin"/>
            </w:r>
            <w:r w:rsidRPr="00DC368D">
              <w:rPr>
                <w:rStyle w:val="Hyperlink"/>
                <w:noProof/>
              </w:rPr>
              <w:instrText xml:space="preserve"> </w:instrText>
            </w:r>
            <w:r>
              <w:rPr>
                <w:noProof/>
              </w:rPr>
              <w:instrText>HYPERLINK \l "_Toc42877616"</w:instrText>
            </w:r>
            <w:r w:rsidRPr="00DC368D">
              <w:rPr>
                <w:rStyle w:val="Hyperlink"/>
                <w:noProof/>
              </w:rPr>
              <w:instrText xml:space="preserve"> </w:instrText>
            </w:r>
            <w:r w:rsidRPr="00DC368D">
              <w:rPr>
                <w:rStyle w:val="Hyperlink"/>
                <w:noProof/>
              </w:rPr>
            </w:r>
            <w:r w:rsidRPr="00DC368D">
              <w:rPr>
                <w:rStyle w:val="Hyperlink"/>
                <w:noProof/>
              </w:rPr>
              <w:fldChar w:fldCharType="separate"/>
            </w:r>
            <w:r w:rsidRPr="00DC368D">
              <w:rPr>
                <w:rStyle w:val="Hyperlink"/>
                <w:noProof/>
              </w:rPr>
              <w:t>SECTION 5</w:t>
            </w:r>
            <w:r>
              <w:rPr>
                <w:rFonts w:asciiTheme="minorHAnsi" w:eastAsiaTheme="minorEastAsia" w:hAnsiTheme="minorHAnsi" w:cstheme="minorBidi"/>
                <w:noProof/>
                <w:sz w:val="22"/>
                <w:szCs w:val="22"/>
              </w:rPr>
              <w:tab/>
            </w:r>
            <w:r w:rsidRPr="00DC368D">
              <w:rPr>
                <w:rStyle w:val="Hyperlink"/>
                <w:noProof/>
              </w:rPr>
              <w:t>KDVYO Secretary</w:t>
            </w:r>
            <w:r>
              <w:rPr>
                <w:noProof/>
                <w:webHidden/>
              </w:rPr>
              <w:tab/>
            </w:r>
            <w:r>
              <w:rPr>
                <w:noProof/>
                <w:webHidden/>
              </w:rPr>
              <w:fldChar w:fldCharType="begin"/>
            </w:r>
            <w:r>
              <w:rPr>
                <w:noProof/>
                <w:webHidden/>
              </w:rPr>
              <w:instrText xml:space="preserve"> PAGEREF _Toc42877616 \h </w:instrText>
            </w:r>
          </w:ins>
          <w:r>
            <w:rPr>
              <w:noProof/>
              <w:webHidden/>
            </w:rPr>
          </w:r>
          <w:r>
            <w:rPr>
              <w:noProof/>
              <w:webHidden/>
            </w:rPr>
            <w:fldChar w:fldCharType="separate"/>
          </w:r>
          <w:ins w:id="415" w:author="Hemant Sura" w:date="2020-06-13T15:52:00Z">
            <w:r w:rsidR="00776417">
              <w:rPr>
                <w:noProof/>
                <w:webHidden/>
              </w:rPr>
              <w:t>22</w:t>
            </w:r>
          </w:ins>
          <w:ins w:id="416" w:author="Hemant Sura" w:date="2020-06-12T18:05:00Z">
            <w:r>
              <w:rPr>
                <w:noProof/>
                <w:webHidden/>
              </w:rPr>
              <w:fldChar w:fldCharType="end"/>
            </w:r>
            <w:r w:rsidRPr="00DC368D">
              <w:rPr>
                <w:rStyle w:val="Hyperlink"/>
                <w:noProof/>
              </w:rPr>
              <w:fldChar w:fldCharType="end"/>
            </w:r>
          </w:ins>
        </w:p>
        <w:p w14:paraId="7EE1E14E" w14:textId="2097B5C6" w:rsidR="001B2A1A" w:rsidRDefault="001B2A1A">
          <w:pPr>
            <w:pStyle w:val="TOC2"/>
            <w:tabs>
              <w:tab w:val="left" w:pos="2160"/>
            </w:tabs>
            <w:rPr>
              <w:ins w:id="417" w:author="Hemant Sura" w:date="2020-06-12T18:05:00Z"/>
              <w:rFonts w:asciiTheme="minorHAnsi" w:eastAsiaTheme="minorEastAsia" w:hAnsiTheme="minorHAnsi" w:cstheme="minorBidi"/>
              <w:noProof/>
              <w:sz w:val="22"/>
              <w:szCs w:val="22"/>
            </w:rPr>
          </w:pPr>
          <w:ins w:id="418" w:author="Hemant Sura" w:date="2020-06-12T18:05:00Z">
            <w:r w:rsidRPr="00DC368D">
              <w:rPr>
                <w:rStyle w:val="Hyperlink"/>
                <w:noProof/>
              </w:rPr>
              <w:lastRenderedPageBreak/>
              <w:fldChar w:fldCharType="begin"/>
            </w:r>
            <w:r w:rsidRPr="00DC368D">
              <w:rPr>
                <w:rStyle w:val="Hyperlink"/>
                <w:noProof/>
              </w:rPr>
              <w:instrText xml:space="preserve"> </w:instrText>
            </w:r>
            <w:r>
              <w:rPr>
                <w:noProof/>
              </w:rPr>
              <w:instrText>HYPERLINK \l "_Toc42877617"</w:instrText>
            </w:r>
            <w:r w:rsidRPr="00DC368D">
              <w:rPr>
                <w:rStyle w:val="Hyperlink"/>
                <w:noProof/>
              </w:rPr>
              <w:instrText xml:space="preserve"> </w:instrText>
            </w:r>
            <w:r w:rsidRPr="00DC368D">
              <w:rPr>
                <w:rStyle w:val="Hyperlink"/>
                <w:noProof/>
              </w:rPr>
            </w:r>
            <w:r w:rsidRPr="00DC368D">
              <w:rPr>
                <w:rStyle w:val="Hyperlink"/>
                <w:noProof/>
              </w:rPr>
              <w:fldChar w:fldCharType="separate"/>
            </w:r>
            <w:r w:rsidRPr="00DC368D">
              <w:rPr>
                <w:rStyle w:val="Hyperlink"/>
                <w:noProof/>
              </w:rPr>
              <w:t>SECTION 6</w:t>
            </w:r>
            <w:r>
              <w:rPr>
                <w:rFonts w:asciiTheme="minorHAnsi" w:eastAsiaTheme="minorEastAsia" w:hAnsiTheme="minorHAnsi" w:cstheme="minorBidi"/>
                <w:noProof/>
                <w:sz w:val="22"/>
                <w:szCs w:val="22"/>
              </w:rPr>
              <w:tab/>
            </w:r>
            <w:r w:rsidRPr="00DC368D">
              <w:rPr>
                <w:rStyle w:val="Hyperlink"/>
                <w:noProof/>
              </w:rPr>
              <w:t>Treasurer</w:t>
            </w:r>
            <w:r>
              <w:rPr>
                <w:noProof/>
                <w:webHidden/>
              </w:rPr>
              <w:tab/>
            </w:r>
            <w:r>
              <w:rPr>
                <w:noProof/>
                <w:webHidden/>
              </w:rPr>
              <w:fldChar w:fldCharType="begin"/>
            </w:r>
            <w:r>
              <w:rPr>
                <w:noProof/>
                <w:webHidden/>
              </w:rPr>
              <w:instrText xml:space="preserve"> PAGEREF _Toc42877617 \h </w:instrText>
            </w:r>
          </w:ins>
          <w:r>
            <w:rPr>
              <w:noProof/>
              <w:webHidden/>
            </w:rPr>
          </w:r>
          <w:r>
            <w:rPr>
              <w:noProof/>
              <w:webHidden/>
            </w:rPr>
            <w:fldChar w:fldCharType="separate"/>
          </w:r>
          <w:ins w:id="419" w:author="Hemant Sura" w:date="2020-06-13T15:52:00Z">
            <w:r w:rsidR="00776417">
              <w:rPr>
                <w:noProof/>
                <w:webHidden/>
              </w:rPr>
              <w:t>22</w:t>
            </w:r>
          </w:ins>
          <w:ins w:id="420" w:author="Hemant Sura" w:date="2020-06-12T18:05:00Z">
            <w:r>
              <w:rPr>
                <w:noProof/>
                <w:webHidden/>
              </w:rPr>
              <w:fldChar w:fldCharType="end"/>
            </w:r>
            <w:r w:rsidRPr="00DC368D">
              <w:rPr>
                <w:rStyle w:val="Hyperlink"/>
                <w:noProof/>
              </w:rPr>
              <w:fldChar w:fldCharType="end"/>
            </w:r>
          </w:ins>
        </w:p>
        <w:p w14:paraId="3A8D7961" w14:textId="6AE25334" w:rsidR="001B2A1A" w:rsidRDefault="001B2A1A">
          <w:pPr>
            <w:pStyle w:val="TOC2"/>
            <w:tabs>
              <w:tab w:val="left" w:pos="2160"/>
            </w:tabs>
            <w:rPr>
              <w:ins w:id="421" w:author="Hemant Sura" w:date="2020-06-12T18:05:00Z"/>
              <w:rFonts w:asciiTheme="minorHAnsi" w:eastAsiaTheme="minorEastAsia" w:hAnsiTheme="minorHAnsi" w:cstheme="minorBidi"/>
              <w:noProof/>
              <w:sz w:val="22"/>
              <w:szCs w:val="22"/>
            </w:rPr>
          </w:pPr>
          <w:ins w:id="422" w:author="Hemant Sura" w:date="2020-06-12T18:05:00Z">
            <w:r w:rsidRPr="00DC368D">
              <w:rPr>
                <w:rStyle w:val="Hyperlink"/>
                <w:noProof/>
              </w:rPr>
              <w:fldChar w:fldCharType="begin"/>
            </w:r>
            <w:r w:rsidRPr="00DC368D">
              <w:rPr>
                <w:rStyle w:val="Hyperlink"/>
                <w:noProof/>
              </w:rPr>
              <w:instrText xml:space="preserve"> </w:instrText>
            </w:r>
            <w:r>
              <w:rPr>
                <w:noProof/>
              </w:rPr>
              <w:instrText>HYPERLINK \l "_Toc42877618"</w:instrText>
            </w:r>
            <w:r w:rsidRPr="00DC368D">
              <w:rPr>
                <w:rStyle w:val="Hyperlink"/>
                <w:noProof/>
              </w:rPr>
              <w:instrText xml:space="preserve"> </w:instrText>
            </w:r>
            <w:r w:rsidRPr="00DC368D">
              <w:rPr>
                <w:rStyle w:val="Hyperlink"/>
                <w:noProof/>
              </w:rPr>
            </w:r>
            <w:r w:rsidRPr="00DC368D">
              <w:rPr>
                <w:rStyle w:val="Hyperlink"/>
                <w:noProof/>
              </w:rPr>
              <w:fldChar w:fldCharType="separate"/>
            </w:r>
            <w:r w:rsidRPr="00DC368D">
              <w:rPr>
                <w:rStyle w:val="Hyperlink"/>
                <w:noProof/>
              </w:rPr>
              <w:t>SECTION 7</w:t>
            </w:r>
            <w:r>
              <w:rPr>
                <w:rFonts w:asciiTheme="minorHAnsi" w:eastAsiaTheme="minorEastAsia" w:hAnsiTheme="minorHAnsi" w:cstheme="minorBidi"/>
                <w:noProof/>
                <w:sz w:val="22"/>
                <w:szCs w:val="22"/>
              </w:rPr>
              <w:tab/>
            </w:r>
            <w:r w:rsidRPr="00DC368D">
              <w:rPr>
                <w:rStyle w:val="Hyperlink"/>
                <w:noProof/>
              </w:rPr>
              <w:t xml:space="preserve"> Vice President</w:t>
            </w:r>
            <w:r>
              <w:rPr>
                <w:noProof/>
                <w:webHidden/>
              </w:rPr>
              <w:tab/>
            </w:r>
            <w:r>
              <w:rPr>
                <w:noProof/>
                <w:webHidden/>
              </w:rPr>
              <w:fldChar w:fldCharType="begin"/>
            </w:r>
            <w:r>
              <w:rPr>
                <w:noProof/>
                <w:webHidden/>
              </w:rPr>
              <w:instrText xml:space="preserve"> PAGEREF _Toc42877618 \h </w:instrText>
            </w:r>
          </w:ins>
          <w:r>
            <w:rPr>
              <w:noProof/>
              <w:webHidden/>
            </w:rPr>
          </w:r>
          <w:r>
            <w:rPr>
              <w:noProof/>
              <w:webHidden/>
            </w:rPr>
            <w:fldChar w:fldCharType="separate"/>
          </w:r>
          <w:ins w:id="423" w:author="Hemant Sura" w:date="2020-06-13T15:52:00Z">
            <w:r w:rsidR="00776417">
              <w:rPr>
                <w:noProof/>
                <w:webHidden/>
              </w:rPr>
              <w:t>22</w:t>
            </w:r>
          </w:ins>
          <w:ins w:id="424" w:author="Hemant Sura" w:date="2020-06-12T18:05:00Z">
            <w:r>
              <w:rPr>
                <w:noProof/>
                <w:webHidden/>
              </w:rPr>
              <w:fldChar w:fldCharType="end"/>
            </w:r>
            <w:r w:rsidRPr="00DC368D">
              <w:rPr>
                <w:rStyle w:val="Hyperlink"/>
                <w:noProof/>
              </w:rPr>
              <w:fldChar w:fldCharType="end"/>
            </w:r>
          </w:ins>
        </w:p>
        <w:p w14:paraId="60764472" w14:textId="75646F5D" w:rsidR="001B2A1A" w:rsidRDefault="001B2A1A">
          <w:pPr>
            <w:pStyle w:val="TOC2"/>
            <w:rPr>
              <w:ins w:id="425" w:author="Hemant Sura" w:date="2020-06-12T18:05:00Z"/>
              <w:rFonts w:asciiTheme="minorHAnsi" w:eastAsiaTheme="minorEastAsia" w:hAnsiTheme="minorHAnsi" w:cstheme="minorBidi"/>
              <w:noProof/>
              <w:sz w:val="22"/>
              <w:szCs w:val="22"/>
            </w:rPr>
          </w:pPr>
          <w:ins w:id="426" w:author="Hemant Sura" w:date="2020-06-12T18:05:00Z">
            <w:r w:rsidRPr="00DC368D">
              <w:rPr>
                <w:rStyle w:val="Hyperlink"/>
                <w:noProof/>
              </w:rPr>
              <w:fldChar w:fldCharType="begin"/>
            </w:r>
            <w:r w:rsidRPr="00DC368D">
              <w:rPr>
                <w:rStyle w:val="Hyperlink"/>
                <w:noProof/>
              </w:rPr>
              <w:instrText xml:space="preserve"> </w:instrText>
            </w:r>
            <w:r>
              <w:rPr>
                <w:noProof/>
              </w:rPr>
              <w:instrText>HYPERLINK \l "_Toc42877619"</w:instrText>
            </w:r>
            <w:r w:rsidRPr="00DC368D">
              <w:rPr>
                <w:rStyle w:val="Hyperlink"/>
                <w:noProof/>
              </w:rPr>
              <w:instrText xml:space="preserve"> </w:instrText>
            </w:r>
            <w:r w:rsidRPr="00DC368D">
              <w:rPr>
                <w:rStyle w:val="Hyperlink"/>
                <w:noProof/>
              </w:rPr>
            </w:r>
            <w:r w:rsidRPr="00DC368D">
              <w:rPr>
                <w:rStyle w:val="Hyperlink"/>
                <w:noProof/>
              </w:rPr>
              <w:fldChar w:fldCharType="separate"/>
            </w:r>
            <w:r w:rsidRPr="00DC368D">
              <w:rPr>
                <w:rStyle w:val="Hyperlink"/>
                <w:noProof/>
              </w:rPr>
              <w:t>SECTION 8   Spiritual Benefactor</w:t>
            </w:r>
            <w:r>
              <w:rPr>
                <w:noProof/>
                <w:webHidden/>
              </w:rPr>
              <w:tab/>
            </w:r>
            <w:r>
              <w:rPr>
                <w:noProof/>
                <w:webHidden/>
              </w:rPr>
              <w:fldChar w:fldCharType="begin"/>
            </w:r>
            <w:r>
              <w:rPr>
                <w:noProof/>
                <w:webHidden/>
              </w:rPr>
              <w:instrText xml:space="preserve"> PAGEREF _Toc42877619 \h </w:instrText>
            </w:r>
          </w:ins>
          <w:r>
            <w:rPr>
              <w:noProof/>
              <w:webHidden/>
            </w:rPr>
          </w:r>
          <w:r>
            <w:rPr>
              <w:noProof/>
              <w:webHidden/>
            </w:rPr>
            <w:fldChar w:fldCharType="separate"/>
          </w:r>
          <w:ins w:id="427" w:author="Hemant Sura" w:date="2020-06-13T15:52:00Z">
            <w:r w:rsidR="00776417">
              <w:rPr>
                <w:noProof/>
                <w:webHidden/>
              </w:rPr>
              <w:t>23</w:t>
            </w:r>
          </w:ins>
          <w:ins w:id="428" w:author="Hemant Sura" w:date="2020-06-12T18:05:00Z">
            <w:r>
              <w:rPr>
                <w:noProof/>
                <w:webHidden/>
              </w:rPr>
              <w:fldChar w:fldCharType="end"/>
            </w:r>
            <w:r w:rsidRPr="00DC368D">
              <w:rPr>
                <w:rStyle w:val="Hyperlink"/>
                <w:noProof/>
              </w:rPr>
              <w:fldChar w:fldCharType="end"/>
            </w:r>
          </w:ins>
        </w:p>
        <w:p w14:paraId="342CAAD2" w14:textId="1377F5F0" w:rsidR="001B2A1A" w:rsidRDefault="001B2A1A">
          <w:pPr>
            <w:pStyle w:val="TOC1"/>
            <w:rPr>
              <w:ins w:id="429" w:author="Hemant Sura" w:date="2020-06-12T18:05:00Z"/>
              <w:rFonts w:asciiTheme="minorHAnsi" w:eastAsiaTheme="minorEastAsia" w:hAnsiTheme="minorHAnsi" w:cstheme="minorBidi"/>
              <w:noProof/>
              <w:sz w:val="22"/>
              <w:szCs w:val="22"/>
            </w:rPr>
          </w:pPr>
          <w:ins w:id="430" w:author="Hemant Sura" w:date="2020-06-12T18:05:00Z">
            <w:r w:rsidRPr="00DC368D">
              <w:rPr>
                <w:rStyle w:val="Hyperlink"/>
                <w:noProof/>
              </w:rPr>
              <w:fldChar w:fldCharType="begin"/>
            </w:r>
            <w:r w:rsidRPr="00DC368D">
              <w:rPr>
                <w:rStyle w:val="Hyperlink"/>
                <w:noProof/>
              </w:rPr>
              <w:instrText xml:space="preserve"> </w:instrText>
            </w:r>
            <w:r>
              <w:rPr>
                <w:noProof/>
              </w:rPr>
              <w:instrText>HYPERLINK \l "_Toc42877620"</w:instrText>
            </w:r>
            <w:r w:rsidRPr="00DC368D">
              <w:rPr>
                <w:rStyle w:val="Hyperlink"/>
                <w:noProof/>
              </w:rPr>
              <w:instrText xml:space="preserve"> </w:instrText>
            </w:r>
            <w:r w:rsidRPr="00DC368D">
              <w:rPr>
                <w:rStyle w:val="Hyperlink"/>
                <w:noProof/>
              </w:rPr>
            </w:r>
            <w:r w:rsidRPr="00DC368D">
              <w:rPr>
                <w:rStyle w:val="Hyperlink"/>
                <w:noProof/>
              </w:rPr>
              <w:fldChar w:fldCharType="separate"/>
            </w:r>
            <w:r w:rsidRPr="00DC368D">
              <w:rPr>
                <w:rStyle w:val="Hyperlink"/>
                <w:noProof/>
              </w:rPr>
              <w:t>EXHIBIT A</w:t>
            </w:r>
            <w:r>
              <w:rPr>
                <w:noProof/>
                <w:webHidden/>
              </w:rPr>
              <w:tab/>
            </w:r>
            <w:r>
              <w:rPr>
                <w:noProof/>
                <w:webHidden/>
              </w:rPr>
              <w:fldChar w:fldCharType="begin"/>
            </w:r>
            <w:r>
              <w:rPr>
                <w:noProof/>
                <w:webHidden/>
              </w:rPr>
              <w:instrText xml:space="preserve"> PAGEREF _Toc42877620 \h </w:instrText>
            </w:r>
          </w:ins>
          <w:r>
            <w:rPr>
              <w:noProof/>
              <w:webHidden/>
            </w:rPr>
          </w:r>
          <w:r>
            <w:rPr>
              <w:noProof/>
              <w:webHidden/>
            </w:rPr>
            <w:fldChar w:fldCharType="separate"/>
          </w:r>
          <w:ins w:id="431" w:author="Hemant Sura" w:date="2020-06-13T15:52:00Z">
            <w:r w:rsidR="00776417">
              <w:rPr>
                <w:noProof/>
                <w:webHidden/>
              </w:rPr>
              <w:t>24</w:t>
            </w:r>
          </w:ins>
          <w:ins w:id="432" w:author="Hemant Sura" w:date="2020-06-12T18:05:00Z">
            <w:r>
              <w:rPr>
                <w:noProof/>
                <w:webHidden/>
              </w:rPr>
              <w:fldChar w:fldCharType="end"/>
            </w:r>
            <w:r w:rsidRPr="00DC368D">
              <w:rPr>
                <w:rStyle w:val="Hyperlink"/>
                <w:noProof/>
              </w:rPr>
              <w:fldChar w:fldCharType="end"/>
            </w:r>
          </w:ins>
        </w:p>
        <w:p w14:paraId="30A21939" w14:textId="59B303D5" w:rsidR="001B2A1A" w:rsidRDefault="001B2A1A">
          <w:pPr>
            <w:pStyle w:val="TOC1"/>
            <w:rPr>
              <w:ins w:id="433" w:author="Hemant Sura" w:date="2020-06-12T18:05:00Z"/>
              <w:rFonts w:asciiTheme="minorHAnsi" w:eastAsiaTheme="minorEastAsia" w:hAnsiTheme="minorHAnsi" w:cstheme="minorBidi"/>
              <w:noProof/>
              <w:sz w:val="22"/>
              <w:szCs w:val="22"/>
            </w:rPr>
          </w:pPr>
          <w:ins w:id="434" w:author="Hemant Sura" w:date="2020-06-12T18:05:00Z">
            <w:r w:rsidRPr="00DC368D">
              <w:rPr>
                <w:rStyle w:val="Hyperlink"/>
                <w:noProof/>
              </w:rPr>
              <w:fldChar w:fldCharType="begin"/>
            </w:r>
            <w:r w:rsidRPr="00DC368D">
              <w:rPr>
                <w:rStyle w:val="Hyperlink"/>
                <w:noProof/>
              </w:rPr>
              <w:instrText xml:space="preserve"> </w:instrText>
            </w:r>
            <w:r>
              <w:rPr>
                <w:noProof/>
              </w:rPr>
              <w:instrText>HYPERLINK \l "_Toc42877621"</w:instrText>
            </w:r>
            <w:r w:rsidRPr="00DC368D">
              <w:rPr>
                <w:rStyle w:val="Hyperlink"/>
                <w:noProof/>
              </w:rPr>
              <w:instrText xml:space="preserve"> </w:instrText>
            </w:r>
            <w:r w:rsidRPr="00DC368D">
              <w:rPr>
                <w:rStyle w:val="Hyperlink"/>
                <w:noProof/>
              </w:rPr>
            </w:r>
            <w:r w:rsidRPr="00DC368D">
              <w:rPr>
                <w:rStyle w:val="Hyperlink"/>
                <w:noProof/>
              </w:rPr>
              <w:fldChar w:fldCharType="separate"/>
            </w:r>
            <w:r w:rsidRPr="00DC368D">
              <w:rPr>
                <w:rStyle w:val="Hyperlink"/>
                <w:noProof/>
              </w:rPr>
              <w:t>SELECTION PROCESS FOR THE BOARD OF TRUSTEES FROM Platinum and Donor Trustees</w:t>
            </w:r>
            <w:r>
              <w:rPr>
                <w:noProof/>
                <w:webHidden/>
              </w:rPr>
              <w:tab/>
            </w:r>
            <w:r>
              <w:rPr>
                <w:noProof/>
                <w:webHidden/>
              </w:rPr>
              <w:fldChar w:fldCharType="begin"/>
            </w:r>
            <w:r>
              <w:rPr>
                <w:noProof/>
                <w:webHidden/>
              </w:rPr>
              <w:instrText xml:space="preserve"> PAGEREF _Toc42877621 \h </w:instrText>
            </w:r>
          </w:ins>
          <w:r>
            <w:rPr>
              <w:noProof/>
              <w:webHidden/>
            </w:rPr>
          </w:r>
          <w:r>
            <w:rPr>
              <w:noProof/>
              <w:webHidden/>
            </w:rPr>
            <w:fldChar w:fldCharType="separate"/>
          </w:r>
          <w:ins w:id="435" w:author="Hemant Sura" w:date="2020-06-13T15:52:00Z">
            <w:r w:rsidR="00776417">
              <w:rPr>
                <w:noProof/>
                <w:webHidden/>
              </w:rPr>
              <w:t>24</w:t>
            </w:r>
          </w:ins>
          <w:ins w:id="436" w:author="Hemant Sura" w:date="2020-06-12T18:05:00Z">
            <w:r>
              <w:rPr>
                <w:noProof/>
                <w:webHidden/>
              </w:rPr>
              <w:fldChar w:fldCharType="end"/>
            </w:r>
            <w:r w:rsidRPr="00DC368D">
              <w:rPr>
                <w:rStyle w:val="Hyperlink"/>
                <w:noProof/>
              </w:rPr>
              <w:fldChar w:fldCharType="end"/>
            </w:r>
          </w:ins>
        </w:p>
        <w:p w14:paraId="55AE7EDD" w14:textId="764C4021" w:rsidR="001B2A1A" w:rsidRDefault="001B2A1A">
          <w:pPr>
            <w:pStyle w:val="TOC1"/>
            <w:rPr>
              <w:ins w:id="437" w:author="Hemant Sura" w:date="2020-06-12T18:05:00Z"/>
              <w:rFonts w:asciiTheme="minorHAnsi" w:eastAsiaTheme="minorEastAsia" w:hAnsiTheme="minorHAnsi" w:cstheme="minorBidi"/>
              <w:noProof/>
              <w:sz w:val="22"/>
              <w:szCs w:val="22"/>
            </w:rPr>
          </w:pPr>
          <w:ins w:id="438" w:author="Hemant Sura" w:date="2020-06-12T18:05:00Z">
            <w:r w:rsidRPr="00DC368D">
              <w:rPr>
                <w:rStyle w:val="Hyperlink"/>
                <w:noProof/>
              </w:rPr>
              <w:fldChar w:fldCharType="begin"/>
            </w:r>
            <w:r w:rsidRPr="00DC368D">
              <w:rPr>
                <w:rStyle w:val="Hyperlink"/>
                <w:noProof/>
              </w:rPr>
              <w:instrText xml:space="preserve"> </w:instrText>
            </w:r>
            <w:r>
              <w:rPr>
                <w:noProof/>
              </w:rPr>
              <w:instrText>HYPERLINK \l "_Toc42877622"</w:instrText>
            </w:r>
            <w:r w:rsidRPr="00DC368D">
              <w:rPr>
                <w:rStyle w:val="Hyperlink"/>
                <w:noProof/>
              </w:rPr>
              <w:instrText xml:space="preserve"> </w:instrText>
            </w:r>
            <w:r w:rsidRPr="00DC368D">
              <w:rPr>
                <w:rStyle w:val="Hyperlink"/>
                <w:noProof/>
              </w:rPr>
            </w:r>
            <w:r w:rsidRPr="00DC368D">
              <w:rPr>
                <w:rStyle w:val="Hyperlink"/>
                <w:noProof/>
              </w:rPr>
              <w:fldChar w:fldCharType="separate"/>
            </w:r>
            <w:r w:rsidRPr="00DC368D">
              <w:rPr>
                <w:rStyle w:val="Hyperlink"/>
                <w:noProof/>
              </w:rPr>
              <w:t>EXHIBIT B</w:t>
            </w:r>
            <w:r>
              <w:rPr>
                <w:noProof/>
                <w:webHidden/>
              </w:rPr>
              <w:tab/>
            </w:r>
            <w:r>
              <w:rPr>
                <w:noProof/>
                <w:webHidden/>
              </w:rPr>
              <w:fldChar w:fldCharType="begin"/>
            </w:r>
            <w:r>
              <w:rPr>
                <w:noProof/>
                <w:webHidden/>
              </w:rPr>
              <w:instrText xml:space="preserve"> PAGEREF _Toc42877622 \h </w:instrText>
            </w:r>
          </w:ins>
          <w:r>
            <w:rPr>
              <w:noProof/>
              <w:webHidden/>
            </w:rPr>
          </w:r>
          <w:r>
            <w:rPr>
              <w:noProof/>
              <w:webHidden/>
            </w:rPr>
            <w:fldChar w:fldCharType="separate"/>
          </w:r>
          <w:ins w:id="439" w:author="Hemant Sura" w:date="2020-06-13T15:52:00Z">
            <w:r w:rsidR="00776417">
              <w:rPr>
                <w:noProof/>
                <w:webHidden/>
              </w:rPr>
              <w:t>25</w:t>
            </w:r>
          </w:ins>
          <w:ins w:id="440" w:author="Hemant Sura" w:date="2020-06-12T18:05:00Z">
            <w:r>
              <w:rPr>
                <w:noProof/>
                <w:webHidden/>
              </w:rPr>
              <w:fldChar w:fldCharType="end"/>
            </w:r>
            <w:r w:rsidRPr="00DC368D">
              <w:rPr>
                <w:rStyle w:val="Hyperlink"/>
                <w:noProof/>
              </w:rPr>
              <w:fldChar w:fldCharType="end"/>
            </w:r>
          </w:ins>
        </w:p>
        <w:p w14:paraId="2245D85A" w14:textId="06BD5DE6" w:rsidR="001B2A1A" w:rsidRDefault="001B2A1A">
          <w:pPr>
            <w:pStyle w:val="TOC1"/>
            <w:rPr>
              <w:ins w:id="441" w:author="Hemant Sura" w:date="2020-06-12T18:05:00Z"/>
              <w:rFonts w:asciiTheme="minorHAnsi" w:eastAsiaTheme="minorEastAsia" w:hAnsiTheme="minorHAnsi" w:cstheme="minorBidi"/>
              <w:noProof/>
              <w:sz w:val="22"/>
              <w:szCs w:val="22"/>
            </w:rPr>
          </w:pPr>
          <w:ins w:id="442" w:author="Hemant Sura" w:date="2020-06-12T18:05:00Z">
            <w:r w:rsidRPr="00DC368D">
              <w:rPr>
                <w:rStyle w:val="Hyperlink"/>
                <w:noProof/>
              </w:rPr>
              <w:fldChar w:fldCharType="begin"/>
            </w:r>
            <w:r w:rsidRPr="00DC368D">
              <w:rPr>
                <w:rStyle w:val="Hyperlink"/>
                <w:noProof/>
              </w:rPr>
              <w:instrText xml:space="preserve"> </w:instrText>
            </w:r>
            <w:r>
              <w:rPr>
                <w:noProof/>
              </w:rPr>
              <w:instrText>HYPERLINK \l "_Toc42877623"</w:instrText>
            </w:r>
            <w:r w:rsidRPr="00DC368D">
              <w:rPr>
                <w:rStyle w:val="Hyperlink"/>
                <w:noProof/>
              </w:rPr>
              <w:instrText xml:space="preserve"> </w:instrText>
            </w:r>
            <w:r w:rsidRPr="00DC368D">
              <w:rPr>
                <w:rStyle w:val="Hyperlink"/>
                <w:noProof/>
              </w:rPr>
            </w:r>
            <w:r w:rsidRPr="00DC368D">
              <w:rPr>
                <w:rStyle w:val="Hyperlink"/>
                <w:noProof/>
              </w:rPr>
              <w:fldChar w:fldCharType="separate"/>
            </w:r>
            <w:r w:rsidRPr="00DC368D">
              <w:rPr>
                <w:rStyle w:val="Hyperlink"/>
                <w:noProof/>
              </w:rPr>
              <w:t>CURRENT LIST OF FOUNDER TRUSTEES</w:t>
            </w:r>
            <w:r>
              <w:rPr>
                <w:noProof/>
                <w:webHidden/>
              </w:rPr>
              <w:tab/>
            </w:r>
            <w:r>
              <w:rPr>
                <w:noProof/>
                <w:webHidden/>
              </w:rPr>
              <w:fldChar w:fldCharType="begin"/>
            </w:r>
            <w:r>
              <w:rPr>
                <w:noProof/>
                <w:webHidden/>
              </w:rPr>
              <w:instrText xml:space="preserve"> PAGEREF _Toc42877623 \h </w:instrText>
            </w:r>
          </w:ins>
          <w:r>
            <w:rPr>
              <w:noProof/>
              <w:webHidden/>
            </w:rPr>
          </w:r>
          <w:r>
            <w:rPr>
              <w:noProof/>
              <w:webHidden/>
            </w:rPr>
            <w:fldChar w:fldCharType="separate"/>
          </w:r>
          <w:ins w:id="443" w:author="Hemant Sura" w:date="2020-06-13T15:52:00Z">
            <w:r w:rsidR="00776417">
              <w:rPr>
                <w:noProof/>
                <w:webHidden/>
              </w:rPr>
              <w:t>25</w:t>
            </w:r>
          </w:ins>
          <w:ins w:id="444" w:author="Hemant Sura" w:date="2020-06-12T18:05:00Z">
            <w:r>
              <w:rPr>
                <w:noProof/>
                <w:webHidden/>
              </w:rPr>
              <w:fldChar w:fldCharType="end"/>
            </w:r>
            <w:r w:rsidRPr="00DC368D">
              <w:rPr>
                <w:rStyle w:val="Hyperlink"/>
                <w:noProof/>
              </w:rPr>
              <w:fldChar w:fldCharType="end"/>
            </w:r>
          </w:ins>
        </w:p>
        <w:p w14:paraId="6C89B608" w14:textId="758DD839" w:rsidR="001B2A1A" w:rsidRDefault="001B2A1A">
          <w:pPr>
            <w:pStyle w:val="TOC1"/>
            <w:rPr>
              <w:ins w:id="445" w:author="Hemant Sura" w:date="2020-06-12T18:05:00Z"/>
              <w:rFonts w:asciiTheme="minorHAnsi" w:eastAsiaTheme="minorEastAsia" w:hAnsiTheme="minorHAnsi" w:cstheme="minorBidi"/>
              <w:noProof/>
              <w:sz w:val="22"/>
              <w:szCs w:val="22"/>
            </w:rPr>
          </w:pPr>
          <w:ins w:id="446" w:author="Hemant Sura" w:date="2020-06-12T18:05:00Z">
            <w:r w:rsidRPr="00DC368D">
              <w:rPr>
                <w:rStyle w:val="Hyperlink"/>
                <w:noProof/>
              </w:rPr>
              <w:fldChar w:fldCharType="begin"/>
            </w:r>
            <w:r w:rsidRPr="00DC368D">
              <w:rPr>
                <w:rStyle w:val="Hyperlink"/>
                <w:noProof/>
              </w:rPr>
              <w:instrText xml:space="preserve"> </w:instrText>
            </w:r>
            <w:r>
              <w:rPr>
                <w:noProof/>
              </w:rPr>
              <w:instrText>HYPERLINK \l "_Toc42877624"</w:instrText>
            </w:r>
            <w:r w:rsidRPr="00DC368D">
              <w:rPr>
                <w:rStyle w:val="Hyperlink"/>
                <w:noProof/>
              </w:rPr>
              <w:instrText xml:space="preserve"> </w:instrText>
            </w:r>
            <w:r w:rsidRPr="00DC368D">
              <w:rPr>
                <w:rStyle w:val="Hyperlink"/>
                <w:noProof/>
              </w:rPr>
            </w:r>
            <w:r w:rsidRPr="00DC368D">
              <w:rPr>
                <w:rStyle w:val="Hyperlink"/>
                <w:noProof/>
              </w:rPr>
              <w:fldChar w:fldCharType="separate"/>
            </w:r>
            <w:r w:rsidRPr="00DC368D">
              <w:rPr>
                <w:rStyle w:val="Hyperlink"/>
                <w:noProof/>
              </w:rPr>
              <w:t>EXHIBIT C</w:t>
            </w:r>
            <w:r>
              <w:rPr>
                <w:noProof/>
                <w:webHidden/>
              </w:rPr>
              <w:tab/>
            </w:r>
            <w:r>
              <w:rPr>
                <w:noProof/>
                <w:webHidden/>
              </w:rPr>
              <w:fldChar w:fldCharType="begin"/>
            </w:r>
            <w:r>
              <w:rPr>
                <w:noProof/>
                <w:webHidden/>
              </w:rPr>
              <w:instrText xml:space="preserve"> PAGEREF _Toc42877624 \h </w:instrText>
            </w:r>
          </w:ins>
          <w:r>
            <w:rPr>
              <w:noProof/>
              <w:webHidden/>
            </w:rPr>
          </w:r>
          <w:r>
            <w:rPr>
              <w:noProof/>
              <w:webHidden/>
            </w:rPr>
            <w:fldChar w:fldCharType="separate"/>
          </w:r>
          <w:ins w:id="447" w:author="Hemant Sura" w:date="2020-06-13T15:52:00Z">
            <w:r w:rsidR="00776417">
              <w:rPr>
                <w:noProof/>
                <w:webHidden/>
              </w:rPr>
              <w:t>26</w:t>
            </w:r>
          </w:ins>
          <w:ins w:id="448" w:author="Hemant Sura" w:date="2020-06-12T18:05:00Z">
            <w:r>
              <w:rPr>
                <w:noProof/>
                <w:webHidden/>
              </w:rPr>
              <w:fldChar w:fldCharType="end"/>
            </w:r>
            <w:r w:rsidRPr="00DC368D">
              <w:rPr>
                <w:rStyle w:val="Hyperlink"/>
                <w:noProof/>
              </w:rPr>
              <w:fldChar w:fldCharType="end"/>
            </w:r>
          </w:ins>
        </w:p>
        <w:p w14:paraId="7A1939BA" w14:textId="7EB1D33F" w:rsidR="001B2A1A" w:rsidRDefault="001B2A1A">
          <w:pPr>
            <w:pStyle w:val="TOC1"/>
            <w:rPr>
              <w:ins w:id="449" w:author="Hemant Sura" w:date="2020-06-12T18:05:00Z"/>
              <w:rFonts w:asciiTheme="minorHAnsi" w:eastAsiaTheme="minorEastAsia" w:hAnsiTheme="minorHAnsi" w:cstheme="minorBidi"/>
              <w:noProof/>
              <w:sz w:val="22"/>
              <w:szCs w:val="22"/>
            </w:rPr>
          </w:pPr>
          <w:ins w:id="450" w:author="Hemant Sura" w:date="2020-06-12T18:05:00Z">
            <w:r w:rsidRPr="00DC368D">
              <w:rPr>
                <w:rStyle w:val="Hyperlink"/>
                <w:noProof/>
              </w:rPr>
              <w:fldChar w:fldCharType="begin"/>
            </w:r>
            <w:r w:rsidRPr="00DC368D">
              <w:rPr>
                <w:rStyle w:val="Hyperlink"/>
                <w:noProof/>
              </w:rPr>
              <w:instrText xml:space="preserve"> </w:instrText>
            </w:r>
            <w:r>
              <w:rPr>
                <w:noProof/>
              </w:rPr>
              <w:instrText>HYPERLINK \l "_Toc42877625"</w:instrText>
            </w:r>
            <w:r w:rsidRPr="00DC368D">
              <w:rPr>
                <w:rStyle w:val="Hyperlink"/>
                <w:noProof/>
              </w:rPr>
              <w:instrText xml:space="preserve"> </w:instrText>
            </w:r>
            <w:r w:rsidRPr="00DC368D">
              <w:rPr>
                <w:rStyle w:val="Hyperlink"/>
                <w:noProof/>
              </w:rPr>
            </w:r>
            <w:r w:rsidRPr="00DC368D">
              <w:rPr>
                <w:rStyle w:val="Hyperlink"/>
                <w:noProof/>
              </w:rPr>
              <w:fldChar w:fldCharType="separate"/>
            </w:r>
            <w:r w:rsidRPr="00DC368D">
              <w:rPr>
                <w:rStyle w:val="Hyperlink"/>
                <w:caps/>
                <w:noProof/>
              </w:rPr>
              <w:t xml:space="preserve">CURRENT LIST OF </w:t>
            </w:r>
          </w:ins>
          <w:ins w:id="451" w:author="Chhaya Parekh" w:date="2024-02-13T22:45:00Z">
            <w:r w:rsidR="00F77A10">
              <w:rPr>
                <w:rStyle w:val="Hyperlink"/>
                <w:caps/>
                <w:noProof/>
              </w:rPr>
              <w:t xml:space="preserve">Founder </w:t>
            </w:r>
          </w:ins>
          <w:ins w:id="452" w:author="Hemant Sura" w:date="2020-06-12T18:05:00Z">
            <w:r w:rsidRPr="00DC368D">
              <w:rPr>
                <w:rStyle w:val="Hyperlink"/>
                <w:caps/>
                <w:noProof/>
              </w:rPr>
              <w:t>PIONEER TRUSTEES</w:t>
            </w:r>
            <w:r>
              <w:rPr>
                <w:noProof/>
                <w:webHidden/>
              </w:rPr>
              <w:tab/>
            </w:r>
            <w:r>
              <w:rPr>
                <w:noProof/>
                <w:webHidden/>
              </w:rPr>
              <w:fldChar w:fldCharType="begin"/>
            </w:r>
            <w:r>
              <w:rPr>
                <w:noProof/>
                <w:webHidden/>
              </w:rPr>
              <w:instrText xml:space="preserve"> PAGEREF _Toc42877625 \h </w:instrText>
            </w:r>
          </w:ins>
          <w:r>
            <w:rPr>
              <w:noProof/>
              <w:webHidden/>
            </w:rPr>
          </w:r>
          <w:r>
            <w:rPr>
              <w:noProof/>
              <w:webHidden/>
            </w:rPr>
            <w:fldChar w:fldCharType="separate"/>
          </w:r>
          <w:ins w:id="453" w:author="Hemant Sura" w:date="2020-06-13T15:52:00Z">
            <w:r w:rsidR="00776417">
              <w:rPr>
                <w:noProof/>
                <w:webHidden/>
              </w:rPr>
              <w:t>26</w:t>
            </w:r>
          </w:ins>
          <w:ins w:id="454" w:author="Hemant Sura" w:date="2020-06-12T18:05:00Z">
            <w:r>
              <w:rPr>
                <w:noProof/>
                <w:webHidden/>
              </w:rPr>
              <w:fldChar w:fldCharType="end"/>
            </w:r>
            <w:r w:rsidRPr="00DC368D">
              <w:rPr>
                <w:rStyle w:val="Hyperlink"/>
                <w:noProof/>
              </w:rPr>
              <w:fldChar w:fldCharType="end"/>
            </w:r>
          </w:ins>
        </w:p>
        <w:p w14:paraId="34C89945" w14:textId="0FC920BC" w:rsidR="001B2A1A" w:rsidRDefault="001B2A1A">
          <w:pPr>
            <w:pStyle w:val="TOC1"/>
            <w:rPr>
              <w:ins w:id="455" w:author="Chhaya Parekh" w:date="2024-02-13T22:44:00Z"/>
              <w:rStyle w:val="Hyperlink"/>
              <w:noProof/>
            </w:rPr>
          </w:pPr>
          <w:ins w:id="456" w:author="Hemant Sura" w:date="2020-06-12T18:05:00Z">
            <w:r w:rsidRPr="00DC368D">
              <w:rPr>
                <w:rStyle w:val="Hyperlink"/>
                <w:noProof/>
              </w:rPr>
              <w:fldChar w:fldCharType="begin"/>
            </w:r>
            <w:r w:rsidRPr="00DC368D">
              <w:rPr>
                <w:rStyle w:val="Hyperlink"/>
                <w:noProof/>
              </w:rPr>
              <w:instrText xml:space="preserve"> </w:instrText>
            </w:r>
            <w:r>
              <w:rPr>
                <w:noProof/>
              </w:rPr>
              <w:instrText>HYPERLINK \l "_Toc42877626"</w:instrText>
            </w:r>
            <w:r w:rsidRPr="00DC368D">
              <w:rPr>
                <w:rStyle w:val="Hyperlink"/>
                <w:noProof/>
              </w:rPr>
              <w:instrText xml:space="preserve"> </w:instrText>
            </w:r>
            <w:r w:rsidRPr="00DC368D">
              <w:rPr>
                <w:rStyle w:val="Hyperlink"/>
                <w:noProof/>
              </w:rPr>
            </w:r>
            <w:r w:rsidRPr="00DC368D">
              <w:rPr>
                <w:rStyle w:val="Hyperlink"/>
                <w:noProof/>
              </w:rPr>
              <w:fldChar w:fldCharType="separate"/>
            </w:r>
            <w:r w:rsidRPr="00DC368D">
              <w:rPr>
                <w:rStyle w:val="Hyperlink"/>
                <w:noProof/>
              </w:rPr>
              <w:t>EXHIBIT D</w:t>
            </w:r>
            <w:r>
              <w:rPr>
                <w:noProof/>
                <w:webHidden/>
              </w:rPr>
              <w:tab/>
            </w:r>
            <w:r>
              <w:rPr>
                <w:noProof/>
                <w:webHidden/>
              </w:rPr>
              <w:fldChar w:fldCharType="begin"/>
            </w:r>
            <w:r>
              <w:rPr>
                <w:noProof/>
                <w:webHidden/>
              </w:rPr>
              <w:instrText xml:space="preserve"> PAGEREF _Toc42877626 \h </w:instrText>
            </w:r>
          </w:ins>
          <w:r>
            <w:rPr>
              <w:noProof/>
              <w:webHidden/>
            </w:rPr>
          </w:r>
          <w:r>
            <w:rPr>
              <w:noProof/>
              <w:webHidden/>
            </w:rPr>
            <w:fldChar w:fldCharType="separate"/>
          </w:r>
          <w:ins w:id="457" w:author="Hemant Sura" w:date="2020-06-13T15:52:00Z">
            <w:r w:rsidR="00776417">
              <w:rPr>
                <w:noProof/>
                <w:webHidden/>
              </w:rPr>
              <w:t>27</w:t>
            </w:r>
          </w:ins>
          <w:ins w:id="458" w:author="Hemant Sura" w:date="2020-06-12T18:05:00Z">
            <w:r>
              <w:rPr>
                <w:noProof/>
                <w:webHidden/>
              </w:rPr>
              <w:fldChar w:fldCharType="end"/>
            </w:r>
            <w:r w:rsidRPr="00DC368D">
              <w:rPr>
                <w:rStyle w:val="Hyperlink"/>
                <w:noProof/>
              </w:rPr>
              <w:fldChar w:fldCharType="end"/>
            </w:r>
          </w:ins>
        </w:p>
        <w:p w14:paraId="455EECB7" w14:textId="77777777" w:rsidR="00F77A10" w:rsidRDefault="00F77A10" w:rsidP="00F77A10">
          <w:pPr>
            <w:pStyle w:val="TOC1"/>
            <w:rPr>
              <w:ins w:id="459" w:author="Chhaya Parekh" w:date="2024-02-13T22:44:00Z"/>
              <w:rFonts w:asciiTheme="minorHAnsi" w:eastAsiaTheme="minorEastAsia" w:hAnsiTheme="minorHAnsi" w:cstheme="minorBidi"/>
              <w:noProof/>
              <w:sz w:val="22"/>
              <w:szCs w:val="22"/>
            </w:rPr>
          </w:pPr>
          <w:ins w:id="460" w:author="Chhaya Parekh" w:date="2024-02-13T22:44:00Z">
            <w:r w:rsidRPr="00DC368D">
              <w:rPr>
                <w:rStyle w:val="Hyperlink"/>
                <w:noProof/>
              </w:rPr>
              <w:fldChar w:fldCharType="begin"/>
            </w:r>
            <w:r w:rsidRPr="00DC368D">
              <w:rPr>
                <w:rStyle w:val="Hyperlink"/>
                <w:noProof/>
              </w:rPr>
              <w:instrText xml:space="preserve"> </w:instrText>
            </w:r>
            <w:r>
              <w:rPr>
                <w:noProof/>
              </w:rPr>
              <w:instrText>HYPERLINK \l "_Toc42877625"</w:instrText>
            </w:r>
            <w:r w:rsidRPr="00DC368D">
              <w:rPr>
                <w:rStyle w:val="Hyperlink"/>
                <w:noProof/>
              </w:rPr>
              <w:instrText xml:space="preserve"> </w:instrText>
            </w:r>
            <w:r w:rsidRPr="00DC368D">
              <w:rPr>
                <w:rStyle w:val="Hyperlink"/>
                <w:noProof/>
              </w:rPr>
            </w:r>
            <w:r w:rsidRPr="00DC368D">
              <w:rPr>
                <w:rStyle w:val="Hyperlink"/>
                <w:noProof/>
              </w:rPr>
              <w:fldChar w:fldCharType="separate"/>
            </w:r>
            <w:r w:rsidRPr="00DC368D">
              <w:rPr>
                <w:rStyle w:val="Hyperlink"/>
                <w:caps/>
                <w:noProof/>
              </w:rPr>
              <w:t>CURRENT LIST OF PIONEER TRUSTEES</w:t>
            </w:r>
            <w:r>
              <w:rPr>
                <w:noProof/>
                <w:webHidden/>
              </w:rPr>
              <w:tab/>
            </w:r>
            <w:r>
              <w:rPr>
                <w:noProof/>
                <w:webHidden/>
              </w:rPr>
              <w:fldChar w:fldCharType="begin"/>
            </w:r>
            <w:r>
              <w:rPr>
                <w:noProof/>
                <w:webHidden/>
              </w:rPr>
              <w:instrText xml:space="preserve"> PAGEREF _Toc42877625 \h </w:instrText>
            </w:r>
          </w:ins>
          <w:r>
            <w:rPr>
              <w:noProof/>
              <w:webHidden/>
            </w:rPr>
          </w:r>
          <w:ins w:id="461" w:author="Chhaya Parekh" w:date="2024-02-13T22:44:00Z">
            <w:r>
              <w:rPr>
                <w:noProof/>
                <w:webHidden/>
              </w:rPr>
              <w:fldChar w:fldCharType="separate"/>
            </w:r>
            <w:r>
              <w:rPr>
                <w:noProof/>
                <w:webHidden/>
              </w:rPr>
              <w:t>26</w:t>
            </w:r>
            <w:r>
              <w:rPr>
                <w:noProof/>
                <w:webHidden/>
              </w:rPr>
              <w:fldChar w:fldCharType="end"/>
            </w:r>
            <w:r w:rsidRPr="00DC368D">
              <w:rPr>
                <w:rStyle w:val="Hyperlink"/>
                <w:noProof/>
              </w:rPr>
              <w:fldChar w:fldCharType="end"/>
            </w:r>
          </w:ins>
        </w:p>
        <w:p w14:paraId="65ABF43B" w14:textId="373D355C" w:rsidR="00F77A10" w:rsidRDefault="00F77A10" w:rsidP="00F77A10">
          <w:pPr>
            <w:pStyle w:val="TOC1"/>
            <w:rPr>
              <w:ins w:id="462" w:author="Chhaya Parekh" w:date="2024-02-13T22:44:00Z"/>
              <w:rFonts w:asciiTheme="minorHAnsi" w:eastAsiaTheme="minorEastAsia" w:hAnsiTheme="minorHAnsi" w:cstheme="minorBidi"/>
              <w:noProof/>
              <w:sz w:val="22"/>
              <w:szCs w:val="22"/>
            </w:rPr>
          </w:pPr>
          <w:ins w:id="463" w:author="Chhaya Parekh" w:date="2024-02-13T22:44:00Z">
            <w:r w:rsidRPr="00DC368D">
              <w:rPr>
                <w:rStyle w:val="Hyperlink"/>
                <w:noProof/>
              </w:rPr>
              <w:fldChar w:fldCharType="begin"/>
            </w:r>
            <w:r w:rsidRPr="00DC368D">
              <w:rPr>
                <w:rStyle w:val="Hyperlink"/>
                <w:noProof/>
              </w:rPr>
              <w:instrText xml:space="preserve"> </w:instrText>
            </w:r>
            <w:r>
              <w:rPr>
                <w:noProof/>
              </w:rPr>
              <w:instrText>HYPERLINK \l "_Toc42877626"</w:instrText>
            </w:r>
            <w:r w:rsidRPr="00DC368D">
              <w:rPr>
                <w:rStyle w:val="Hyperlink"/>
                <w:noProof/>
              </w:rPr>
              <w:instrText xml:space="preserve"> </w:instrText>
            </w:r>
            <w:r w:rsidRPr="00DC368D">
              <w:rPr>
                <w:rStyle w:val="Hyperlink"/>
                <w:noProof/>
              </w:rPr>
            </w:r>
            <w:r w:rsidRPr="00DC368D">
              <w:rPr>
                <w:rStyle w:val="Hyperlink"/>
                <w:noProof/>
              </w:rPr>
              <w:fldChar w:fldCharType="separate"/>
            </w:r>
            <w:r w:rsidRPr="00DC368D">
              <w:rPr>
                <w:rStyle w:val="Hyperlink"/>
                <w:noProof/>
              </w:rPr>
              <w:t xml:space="preserve">EXHIBIT </w:t>
            </w:r>
            <w:r>
              <w:rPr>
                <w:rStyle w:val="Hyperlink"/>
                <w:noProof/>
              </w:rPr>
              <w:t>E</w:t>
            </w:r>
            <w:r>
              <w:rPr>
                <w:noProof/>
                <w:webHidden/>
              </w:rPr>
              <w:tab/>
            </w:r>
            <w:r>
              <w:rPr>
                <w:noProof/>
                <w:webHidden/>
              </w:rPr>
              <w:fldChar w:fldCharType="begin"/>
            </w:r>
            <w:r>
              <w:rPr>
                <w:noProof/>
                <w:webHidden/>
              </w:rPr>
              <w:instrText xml:space="preserve"> PAGEREF _Toc42877626 \h </w:instrText>
            </w:r>
          </w:ins>
          <w:r>
            <w:rPr>
              <w:noProof/>
              <w:webHidden/>
            </w:rPr>
          </w:r>
          <w:ins w:id="464" w:author="Chhaya Parekh" w:date="2024-02-13T22:44:00Z">
            <w:r>
              <w:rPr>
                <w:noProof/>
                <w:webHidden/>
              </w:rPr>
              <w:fldChar w:fldCharType="separate"/>
            </w:r>
            <w:r>
              <w:rPr>
                <w:noProof/>
                <w:webHidden/>
              </w:rPr>
              <w:t>27</w:t>
            </w:r>
            <w:r>
              <w:rPr>
                <w:noProof/>
                <w:webHidden/>
              </w:rPr>
              <w:fldChar w:fldCharType="end"/>
            </w:r>
            <w:r w:rsidRPr="00DC368D">
              <w:rPr>
                <w:rStyle w:val="Hyperlink"/>
                <w:noProof/>
              </w:rPr>
              <w:fldChar w:fldCharType="end"/>
            </w:r>
          </w:ins>
        </w:p>
        <w:p w14:paraId="431E71C9" w14:textId="0DD45E2A" w:rsidR="00F77A10" w:rsidRDefault="00F77A10" w:rsidP="00F77A10">
          <w:pPr>
            <w:pStyle w:val="TOC1"/>
            <w:rPr>
              <w:ins w:id="465" w:author="Chhaya Parekh" w:date="2024-02-13T22:45:00Z"/>
              <w:rFonts w:asciiTheme="minorHAnsi" w:eastAsiaTheme="minorEastAsia" w:hAnsiTheme="minorHAnsi" w:cstheme="minorBidi"/>
              <w:noProof/>
              <w:sz w:val="22"/>
              <w:szCs w:val="22"/>
            </w:rPr>
          </w:pPr>
          <w:ins w:id="466" w:author="Chhaya Parekh" w:date="2024-02-13T22:45:00Z">
            <w:r w:rsidRPr="00DC368D">
              <w:rPr>
                <w:rStyle w:val="Hyperlink"/>
                <w:noProof/>
              </w:rPr>
              <w:fldChar w:fldCharType="begin"/>
            </w:r>
            <w:r w:rsidRPr="00DC368D">
              <w:rPr>
                <w:rStyle w:val="Hyperlink"/>
                <w:noProof/>
              </w:rPr>
              <w:instrText xml:space="preserve"> </w:instrText>
            </w:r>
            <w:r>
              <w:rPr>
                <w:noProof/>
              </w:rPr>
              <w:instrText>HYPERLINK \l "_Toc42877625"</w:instrText>
            </w:r>
            <w:r w:rsidRPr="00DC368D">
              <w:rPr>
                <w:rStyle w:val="Hyperlink"/>
                <w:noProof/>
              </w:rPr>
              <w:instrText xml:space="preserve"> </w:instrText>
            </w:r>
            <w:r w:rsidRPr="00DC368D">
              <w:rPr>
                <w:rStyle w:val="Hyperlink"/>
                <w:noProof/>
              </w:rPr>
            </w:r>
            <w:r w:rsidRPr="00DC368D">
              <w:rPr>
                <w:rStyle w:val="Hyperlink"/>
                <w:noProof/>
              </w:rPr>
              <w:fldChar w:fldCharType="separate"/>
            </w:r>
            <w:r w:rsidRPr="00DC368D">
              <w:rPr>
                <w:rStyle w:val="Hyperlink"/>
                <w:caps/>
                <w:noProof/>
              </w:rPr>
              <w:t xml:space="preserve">CURRENT LIST OF </w:t>
            </w:r>
            <w:r>
              <w:rPr>
                <w:rStyle w:val="Hyperlink"/>
                <w:caps/>
                <w:noProof/>
              </w:rPr>
              <w:t>platinum</w:t>
            </w:r>
            <w:r w:rsidRPr="00DC368D">
              <w:rPr>
                <w:rStyle w:val="Hyperlink"/>
                <w:caps/>
                <w:noProof/>
              </w:rPr>
              <w:t xml:space="preserve"> TRUSTEES</w:t>
            </w:r>
            <w:r>
              <w:rPr>
                <w:noProof/>
                <w:webHidden/>
              </w:rPr>
              <w:tab/>
            </w:r>
            <w:r>
              <w:rPr>
                <w:noProof/>
                <w:webHidden/>
              </w:rPr>
              <w:fldChar w:fldCharType="begin"/>
            </w:r>
            <w:r>
              <w:rPr>
                <w:noProof/>
                <w:webHidden/>
              </w:rPr>
              <w:instrText xml:space="preserve"> PAGEREF _Toc42877625 \h </w:instrText>
            </w:r>
          </w:ins>
          <w:r>
            <w:rPr>
              <w:noProof/>
              <w:webHidden/>
            </w:rPr>
          </w:r>
          <w:ins w:id="467" w:author="Chhaya Parekh" w:date="2024-02-13T22:45:00Z">
            <w:r>
              <w:rPr>
                <w:noProof/>
                <w:webHidden/>
              </w:rPr>
              <w:fldChar w:fldCharType="separate"/>
            </w:r>
            <w:r>
              <w:rPr>
                <w:noProof/>
                <w:webHidden/>
              </w:rPr>
              <w:t>26</w:t>
            </w:r>
            <w:r>
              <w:rPr>
                <w:noProof/>
                <w:webHidden/>
              </w:rPr>
              <w:fldChar w:fldCharType="end"/>
            </w:r>
            <w:r w:rsidRPr="00DC368D">
              <w:rPr>
                <w:rStyle w:val="Hyperlink"/>
                <w:noProof/>
              </w:rPr>
              <w:fldChar w:fldCharType="end"/>
            </w:r>
          </w:ins>
        </w:p>
        <w:p w14:paraId="01FFFF45" w14:textId="191CBE7E" w:rsidR="00F77A10" w:rsidRDefault="00F77A10" w:rsidP="00F77A10">
          <w:pPr>
            <w:pStyle w:val="TOC1"/>
            <w:rPr>
              <w:ins w:id="468" w:author="Chhaya Parekh" w:date="2024-02-13T22:45:00Z"/>
              <w:rFonts w:asciiTheme="minorHAnsi" w:eastAsiaTheme="minorEastAsia" w:hAnsiTheme="minorHAnsi" w:cstheme="minorBidi"/>
              <w:noProof/>
              <w:sz w:val="22"/>
              <w:szCs w:val="22"/>
            </w:rPr>
          </w:pPr>
          <w:ins w:id="469" w:author="Chhaya Parekh" w:date="2024-02-13T22:45:00Z">
            <w:r w:rsidRPr="00DC368D">
              <w:rPr>
                <w:rStyle w:val="Hyperlink"/>
                <w:noProof/>
              </w:rPr>
              <w:fldChar w:fldCharType="begin"/>
            </w:r>
            <w:r w:rsidRPr="00DC368D">
              <w:rPr>
                <w:rStyle w:val="Hyperlink"/>
                <w:noProof/>
              </w:rPr>
              <w:instrText xml:space="preserve"> </w:instrText>
            </w:r>
            <w:r>
              <w:rPr>
                <w:noProof/>
              </w:rPr>
              <w:instrText>HYPERLINK \l "_Toc42877626"</w:instrText>
            </w:r>
            <w:r w:rsidRPr="00DC368D">
              <w:rPr>
                <w:rStyle w:val="Hyperlink"/>
                <w:noProof/>
              </w:rPr>
              <w:instrText xml:space="preserve"> </w:instrText>
            </w:r>
            <w:r w:rsidRPr="00DC368D">
              <w:rPr>
                <w:rStyle w:val="Hyperlink"/>
                <w:noProof/>
              </w:rPr>
            </w:r>
            <w:r w:rsidRPr="00DC368D">
              <w:rPr>
                <w:rStyle w:val="Hyperlink"/>
                <w:noProof/>
              </w:rPr>
              <w:fldChar w:fldCharType="separate"/>
            </w:r>
            <w:r w:rsidRPr="00DC368D">
              <w:rPr>
                <w:rStyle w:val="Hyperlink"/>
                <w:noProof/>
              </w:rPr>
              <w:t xml:space="preserve">EXHIBIT </w:t>
            </w:r>
            <w:r>
              <w:rPr>
                <w:rStyle w:val="Hyperlink"/>
                <w:noProof/>
              </w:rPr>
              <w:t>F</w:t>
            </w:r>
            <w:r>
              <w:rPr>
                <w:noProof/>
                <w:webHidden/>
              </w:rPr>
              <w:tab/>
            </w:r>
            <w:r>
              <w:rPr>
                <w:noProof/>
                <w:webHidden/>
              </w:rPr>
              <w:fldChar w:fldCharType="begin"/>
            </w:r>
            <w:r>
              <w:rPr>
                <w:noProof/>
                <w:webHidden/>
              </w:rPr>
              <w:instrText xml:space="preserve"> PAGEREF _Toc42877626 \h </w:instrText>
            </w:r>
          </w:ins>
          <w:r>
            <w:rPr>
              <w:noProof/>
              <w:webHidden/>
            </w:rPr>
          </w:r>
          <w:ins w:id="470" w:author="Chhaya Parekh" w:date="2024-02-13T22:45:00Z">
            <w:r>
              <w:rPr>
                <w:noProof/>
                <w:webHidden/>
              </w:rPr>
              <w:fldChar w:fldCharType="separate"/>
            </w:r>
            <w:r>
              <w:rPr>
                <w:noProof/>
                <w:webHidden/>
              </w:rPr>
              <w:t>27</w:t>
            </w:r>
            <w:r>
              <w:rPr>
                <w:noProof/>
                <w:webHidden/>
              </w:rPr>
              <w:fldChar w:fldCharType="end"/>
            </w:r>
            <w:r w:rsidRPr="00DC368D">
              <w:rPr>
                <w:rStyle w:val="Hyperlink"/>
                <w:noProof/>
              </w:rPr>
              <w:fldChar w:fldCharType="end"/>
            </w:r>
          </w:ins>
        </w:p>
        <w:p w14:paraId="50514BF9" w14:textId="27CF66A2" w:rsidR="00F77A10" w:rsidRPr="00F77A10" w:rsidDel="00F77A10" w:rsidRDefault="00F77A10">
          <w:pPr>
            <w:pStyle w:val="TOC2"/>
            <w:rPr>
              <w:ins w:id="471" w:author="Hemant Sura" w:date="2020-06-12T18:05:00Z"/>
              <w:del w:id="472" w:author="Chhaya Parekh" w:date="2024-02-13T22:45:00Z"/>
              <w:rFonts w:eastAsiaTheme="minorEastAsia"/>
              <w:rPrChange w:id="473" w:author="Chhaya Parekh" w:date="2024-02-13T22:44:00Z">
                <w:rPr>
                  <w:ins w:id="474" w:author="Hemant Sura" w:date="2020-06-12T18:05:00Z"/>
                  <w:del w:id="475" w:author="Chhaya Parekh" w:date="2024-02-13T22:45:00Z"/>
                  <w:rFonts w:asciiTheme="minorHAnsi" w:eastAsiaTheme="minorEastAsia" w:hAnsiTheme="minorHAnsi" w:cstheme="minorBidi"/>
                  <w:noProof/>
                  <w:sz w:val="22"/>
                  <w:szCs w:val="22"/>
                </w:rPr>
              </w:rPrChange>
            </w:rPr>
            <w:pPrChange w:id="476" w:author="Chhaya Parekh" w:date="2024-02-13T22:44:00Z">
              <w:pPr>
                <w:pStyle w:val="TOC1"/>
              </w:pPr>
            </w:pPrChange>
          </w:pPr>
        </w:p>
        <w:p w14:paraId="0EACB9EC" w14:textId="4D3CEE5E" w:rsidR="001B2A1A" w:rsidRDefault="001B2A1A">
          <w:pPr>
            <w:pStyle w:val="TOC1"/>
            <w:rPr>
              <w:ins w:id="477" w:author="Hemant Sura" w:date="2020-06-12T18:05:00Z"/>
              <w:rFonts w:asciiTheme="minorHAnsi" w:eastAsiaTheme="minorEastAsia" w:hAnsiTheme="minorHAnsi" w:cstheme="minorBidi"/>
              <w:noProof/>
              <w:sz w:val="22"/>
              <w:szCs w:val="22"/>
            </w:rPr>
          </w:pPr>
          <w:ins w:id="478" w:author="Hemant Sura" w:date="2020-06-12T18:05:00Z">
            <w:r w:rsidRPr="00DC368D">
              <w:rPr>
                <w:rStyle w:val="Hyperlink"/>
                <w:noProof/>
              </w:rPr>
              <w:fldChar w:fldCharType="begin"/>
            </w:r>
            <w:r w:rsidRPr="00DC368D">
              <w:rPr>
                <w:rStyle w:val="Hyperlink"/>
                <w:noProof/>
              </w:rPr>
              <w:instrText xml:space="preserve"> </w:instrText>
            </w:r>
            <w:r>
              <w:rPr>
                <w:noProof/>
              </w:rPr>
              <w:instrText>HYPERLINK \l "_Toc42877627"</w:instrText>
            </w:r>
            <w:r w:rsidRPr="00DC368D">
              <w:rPr>
                <w:rStyle w:val="Hyperlink"/>
                <w:noProof/>
              </w:rPr>
              <w:instrText xml:space="preserve"> </w:instrText>
            </w:r>
            <w:r w:rsidRPr="00DC368D">
              <w:rPr>
                <w:rStyle w:val="Hyperlink"/>
                <w:noProof/>
              </w:rPr>
            </w:r>
            <w:r w:rsidRPr="00DC368D">
              <w:rPr>
                <w:rStyle w:val="Hyperlink"/>
                <w:noProof/>
              </w:rPr>
              <w:fldChar w:fldCharType="separate"/>
            </w:r>
            <w:r w:rsidRPr="00DC368D">
              <w:rPr>
                <w:rStyle w:val="Hyperlink"/>
                <w:noProof/>
              </w:rPr>
              <w:t>CURRENT LIST OF DIAMOND TRUSTEES</w:t>
            </w:r>
            <w:r>
              <w:rPr>
                <w:noProof/>
                <w:webHidden/>
              </w:rPr>
              <w:tab/>
            </w:r>
            <w:r>
              <w:rPr>
                <w:noProof/>
                <w:webHidden/>
              </w:rPr>
              <w:fldChar w:fldCharType="begin"/>
            </w:r>
            <w:r>
              <w:rPr>
                <w:noProof/>
                <w:webHidden/>
              </w:rPr>
              <w:instrText xml:space="preserve"> PAGEREF _Toc42877627 \h </w:instrText>
            </w:r>
          </w:ins>
          <w:r>
            <w:rPr>
              <w:noProof/>
              <w:webHidden/>
            </w:rPr>
          </w:r>
          <w:r>
            <w:rPr>
              <w:noProof/>
              <w:webHidden/>
            </w:rPr>
            <w:fldChar w:fldCharType="separate"/>
          </w:r>
          <w:ins w:id="479" w:author="Hemant Sura" w:date="2020-06-13T15:52:00Z">
            <w:r w:rsidR="00776417">
              <w:rPr>
                <w:noProof/>
                <w:webHidden/>
              </w:rPr>
              <w:t>27</w:t>
            </w:r>
          </w:ins>
          <w:ins w:id="480" w:author="Hemant Sura" w:date="2020-06-12T18:05:00Z">
            <w:r>
              <w:rPr>
                <w:noProof/>
                <w:webHidden/>
              </w:rPr>
              <w:fldChar w:fldCharType="end"/>
            </w:r>
            <w:r w:rsidRPr="00DC368D">
              <w:rPr>
                <w:rStyle w:val="Hyperlink"/>
                <w:noProof/>
              </w:rPr>
              <w:fldChar w:fldCharType="end"/>
            </w:r>
          </w:ins>
        </w:p>
        <w:p w14:paraId="13653BA6" w14:textId="6DF1A263" w:rsidR="001B2A1A" w:rsidRDefault="001B2A1A">
          <w:pPr>
            <w:pStyle w:val="TOC1"/>
            <w:rPr>
              <w:ins w:id="481" w:author="Hemant Sura" w:date="2020-06-12T18:05:00Z"/>
              <w:rFonts w:asciiTheme="minorHAnsi" w:eastAsiaTheme="minorEastAsia" w:hAnsiTheme="minorHAnsi" w:cstheme="minorBidi"/>
              <w:noProof/>
              <w:sz w:val="22"/>
              <w:szCs w:val="22"/>
            </w:rPr>
          </w:pPr>
          <w:ins w:id="482" w:author="Hemant Sura" w:date="2020-06-12T18:05:00Z">
            <w:r w:rsidRPr="00DC368D">
              <w:rPr>
                <w:rStyle w:val="Hyperlink"/>
                <w:noProof/>
              </w:rPr>
              <w:fldChar w:fldCharType="begin"/>
            </w:r>
            <w:r w:rsidRPr="00DC368D">
              <w:rPr>
                <w:rStyle w:val="Hyperlink"/>
                <w:noProof/>
              </w:rPr>
              <w:instrText xml:space="preserve"> </w:instrText>
            </w:r>
            <w:r>
              <w:rPr>
                <w:noProof/>
              </w:rPr>
              <w:instrText>HYPERLINK \l "_Toc42877628"</w:instrText>
            </w:r>
            <w:r w:rsidRPr="00DC368D">
              <w:rPr>
                <w:rStyle w:val="Hyperlink"/>
                <w:noProof/>
              </w:rPr>
              <w:instrText xml:space="preserve"> </w:instrText>
            </w:r>
            <w:r w:rsidRPr="00DC368D">
              <w:rPr>
                <w:rStyle w:val="Hyperlink"/>
                <w:noProof/>
              </w:rPr>
            </w:r>
            <w:r w:rsidRPr="00DC368D">
              <w:rPr>
                <w:rStyle w:val="Hyperlink"/>
                <w:noProof/>
              </w:rPr>
              <w:fldChar w:fldCharType="separate"/>
            </w:r>
            <w:r w:rsidRPr="00DC368D">
              <w:rPr>
                <w:rStyle w:val="Hyperlink"/>
                <w:noProof/>
              </w:rPr>
              <w:t xml:space="preserve">EXHIBIT </w:t>
            </w:r>
            <w:del w:id="483" w:author="Chhaya Parekh" w:date="2024-02-13T22:44:00Z">
              <w:r w:rsidRPr="00DC368D" w:rsidDel="00F77A10">
                <w:rPr>
                  <w:rStyle w:val="Hyperlink"/>
                  <w:noProof/>
                </w:rPr>
                <w:delText>E</w:delText>
              </w:r>
            </w:del>
          </w:ins>
          <w:ins w:id="484" w:author="Chhaya Parekh" w:date="2024-02-13T22:45:00Z">
            <w:r w:rsidR="00F77A10">
              <w:rPr>
                <w:rStyle w:val="Hyperlink"/>
                <w:noProof/>
              </w:rPr>
              <w:t>G</w:t>
            </w:r>
          </w:ins>
          <w:ins w:id="485" w:author="Hemant Sura" w:date="2020-06-12T18:05:00Z">
            <w:r>
              <w:rPr>
                <w:noProof/>
                <w:webHidden/>
              </w:rPr>
              <w:tab/>
            </w:r>
            <w:r>
              <w:rPr>
                <w:noProof/>
                <w:webHidden/>
              </w:rPr>
              <w:fldChar w:fldCharType="begin"/>
            </w:r>
            <w:r>
              <w:rPr>
                <w:noProof/>
                <w:webHidden/>
              </w:rPr>
              <w:instrText xml:space="preserve"> PAGEREF _Toc42877628 \h </w:instrText>
            </w:r>
          </w:ins>
          <w:r>
            <w:rPr>
              <w:noProof/>
              <w:webHidden/>
            </w:rPr>
          </w:r>
          <w:r>
            <w:rPr>
              <w:noProof/>
              <w:webHidden/>
            </w:rPr>
            <w:fldChar w:fldCharType="separate"/>
          </w:r>
          <w:ins w:id="486" w:author="Hemant Sura" w:date="2020-06-13T15:52:00Z">
            <w:r w:rsidR="00776417">
              <w:rPr>
                <w:noProof/>
                <w:webHidden/>
              </w:rPr>
              <w:t>28</w:t>
            </w:r>
          </w:ins>
          <w:ins w:id="487" w:author="Hemant Sura" w:date="2020-06-12T18:05:00Z">
            <w:r>
              <w:rPr>
                <w:noProof/>
                <w:webHidden/>
              </w:rPr>
              <w:fldChar w:fldCharType="end"/>
            </w:r>
            <w:r w:rsidRPr="00DC368D">
              <w:rPr>
                <w:rStyle w:val="Hyperlink"/>
                <w:noProof/>
              </w:rPr>
              <w:fldChar w:fldCharType="end"/>
            </w:r>
          </w:ins>
        </w:p>
        <w:p w14:paraId="2DAE0987" w14:textId="5A13811E" w:rsidR="001B2A1A" w:rsidRDefault="001B2A1A">
          <w:pPr>
            <w:pStyle w:val="TOC1"/>
            <w:rPr>
              <w:ins w:id="488" w:author="Hemant Sura" w:date="2020-06-12T18:05:00Z"/>
              <w:rFonts w:asciiTheme="minorHAnsi" w:eastAsiaTheme="minorEastAsia" w:hAnsiTheme="minorHAnsi" w:cstheme="minorBidi"/>
              <w:noProof/>
              <w:sz w:val="22"/>
              <w:szCs w:val="22"/>
            </w:rPr>
          </w:pPr>
          <w:ins w:id="489" w:author="Hemant Sura" w:date="2020-06-12T18:05:00Z">
            <w:r w:rsidRPr="00DC368D">
              <w:rPr>
                <w:rStyle w:val="Hyperlink"/>
                <w:noProof/>
              </w:rPr>
              <w:fldChar w:fldCharType="begin"/>
            </w:r>
            <w:r w:rsidRPr="00DC368D">
              <w:rPr>
                <w:rStyle w:val="Hyperlink"/>
                <w:noProof/>
              </w:rPr>
              <w:instrText xml:space="preserve"> </w:instrText>
            </w:r>
            <w:r>
              <w:rPr>
                <w:noProof/>
              </w:rPr>
              <w:instrText>HYPERLINK \l "_Toc42877629"</w:instrText>
            </w:r>
            <w:r w:rsidRPr="00DC368D">
              <w:rPr>
                <w:rStyle w:val="Hyperlink"/>
                <w:noProof/>
              </w:rPr>
              <w:instrText xml:space="preserve"> </w:instrText>
            </w:r>
            <w:r w:rsidRPr="00DC368D">
              <w:rPr>
                <w:rStyle w:val="Hyperlink"/>
                <w:noProof/>
              </w:rPr>
            </w:r>
            <w:r w:rsidRPr="00DC368D">
              <w:rPr>
                <w:rStyle w:val="Hyperlink"/>
                <w:noProof/>
              </w:rPr>
              <w:fldChar w:fldCharType="separate"/>
            </w:r>
            <w:r w:rsidRPr="00DC368D">
              <w:rPr>
                <w:rStyle w:val="Hyperlink"/>
                <w:noProof/>
              </w:rPr>
              <w:t>INITIAL LIST OF BOD- KDVYO</w:t>
            </w:r>
            <w:r>
              <w:rPr>
                <w:noProof/>
                <w:webHidden/>
              </w:rPr>
              <w:tab/>
            </w:r>
            <w:r>
              <w:rPr>
                <w:noProof/>
                <w:webHidden/>
              </w:rPr>
              <w:fldChar w:fldCharType="begin"/>
            </w:r>
            <w:r>
              <w:rPr>
                <w:noProof/>
                <w:webHidden/>
              </w:rPr>
              <w:instrText xml:space="preserve"> PAGEREF _Toc42877629 \h </w:instrText>
            </w:r>
          </w:ins>
          <w:r>
            <w:rPr>
              <w:noProof/>
              <w:webHidden/>
            </w:rPr>
          </w:r>
          <w:r>
            <w:rPr>
              <w:noProof/>
              <w:webHidden/>
            </w:rPr>
            <w:fldChar w:fldCharType="separate"/>
          </w:r>
          <w:ins w:id="490" w:author="Hemant Sura" w:date="2020-06-13T15:52:00Z">
            <w:r w:rsidR="00776417">
              <w:rPr>
                <w:noProof/>
                <w:webHidden/>
              </w:rPr>
              <w:t>28</w:t>
            </w:r>
          </w:ins>
          <w:ins w:id="491" w:author="Hemant Sura" w:date="2020-06-12T18:05:00Z">
            <w:r>
              <w:rPr>
                <w:noProof/>
                <w:webHidden/>
              </w:rPr>
              <w:fldChar w:fldCharType="end"/>
            </w:r>
            <w:r w:rsidRPr="00DC368D">
              <w:rPr>
                <w:rStyle w:val="Hyperlink"/>
                <w:noProof/>
              </w:rPr>
              <w:fldChar w:fldCharType="end"/>
            </w:r>
          </w:ins>
        </w:p>
        <w:p w14:paraId="08B038B1" w14:textId="627800CE" w:rsidR="001B2A1A" w:rsidRDefault="001B2A1A">
          <w:pPr>
            <w:pStyle w:val="TOC1"/>
            <w:rPr>
              <w:ins w:id="492" w:author="Hemant Sura" w:date="2020-06-12T18:05:00Z"/>
              <w:rFonts w:asciiTheme="minorHAnsi" w:eastAsiaTheme="minorEastAsia" w:hAnsiTheme="minorHAnsi" w:cstheme="minorBidi"/>
              <w:noProof/>
              <w:sz w:val="22"/>
              <w:szCs w:val="22"/>
            </w:rPr>
          </w:pPr>
          <w:ins w:id="493" w:author="Hemant Sura" w:date="2020-06-12T18:05:00Z">
            <w:r w:rsidRPr="00DC368D">
              <w:rPr>
                <w:rStyle w:val="Hyperlink"/>
                <w:noProof/>
              </w:rPr>
              <w:fldChar w:fldCharType="begin"/>
            </w:r>
            <w:r w:rsidRPr="00DC368D">
              <w:rPr>
                <w:rStyle w:val="Hyperlink"/>
                <w:noProof/>
              </w:rPr>
              <w:instrText xml:space="preserve"> </w:instrText>
            </w:r>
            <w:r>
              <w:rPr>
                <w:noProof/>
              </w:rPr>
              <w:instrText>HYPERLINK \l "_Toc42877630"</w:instrText>
            </w:r>
            <w:r w:rsidRPr="00DC368D">
              <w:rPr>
                <w:rStyle w:val="Hyperlink"/>
                <w:noProof/>
              </w:rPr>
              <w:instrText xml:space="preserve"> </w:instrText>
            </w:r>
            <w:r w:rsidRPr="00DC368D">
              <w:rPr>
                <w:rStyle w:val="Hyperlink"/>
                <w:noProof/>
              </w:rPr>
            </w:r>
            <w:r w:rsidRPr="00DC368D">
              <w:rPr>
                <w:rStyle w:val="Hyperlink"/>
                <w:noProof/>
              </w:rPr>
              <w:fldChar w:fldCharType="separate"/>
            </w:r>
            <w:r w:rsidRPr="00DC368D">
              <w:rPr>
                <w:rStyle w:val="Hyperlink"/>
                <w:caps/>
                <w:noProof/>
              </w:rPr>
              <w:t xml:space="preserve">CONFLICT AND </w:t>
            </w:r>
            <w:r w:rsidRPr="00DC368D">
              <w:rPr>
                <w:rStyle w:val="Hyperlink"/>
                <w:noProof/>
              </w:rPr>
              <w:t>INTEREST</w:t>
            </w:r>
            <w:r w:rsidRPr="00DC368D">
              <w:rPr>
                <w:rStyle w:val="Hyperlink"/>
                <w:caps/>
                <w:noProof/>
              </w:rPr>
              <w:t xml:space="preserve"> POLICY</w:t>
            </w:r>
            <w:r>
              <w:rPr>
                <w:noProof/>
                <w:webHidden/>
              </w:rPr>
              <w:tab/>
            </w:r>
            <w:r>
              <w:rPr>
                <w:noProof/>
                <w:webHidden/>
              </w:rPr>
              <w:fldChar w:fldCharType="begin"/>
            </w:r>
            <w:r>
              <w:rPr>
                <w:noProof/>
                <w:webHidden/>
              </w:rPr>
              <w:instrText xml:space="preserve"> PAGEREF _Toc42877630 \h </w:instrText>
            </w:r>
          </w:ins>
          <w:r>
            <w:rPr>
              <w:noProof/>
              <w:webHidden/>
            </w:rPr>
          </w:r>
          <w:r>
            <w:rPr>
              <w:noProof/>
              <w:webHidden/>
            </w:rPr>
            <w:fldChar w:fldCharType="separate"/>
          </w:r>
          <w:ins w:id="494" w:author="Hemant Sura" w:date="2020-06-13T15:52:00Z">
            <w:r w:rsidR="00776417">
              <w:rPr>
                <w:noProof/>
                <w:webHidden/>
              </w:rPr>
              <w:t>29</w:t>
            </w:r>
          </w:ins>
          <w:ins w:id="495" w:author="Hemant Sura" w:date="2020-06-12T18:05:00Z">
            <w:r>
              <w:rPr>
                <w:noProof/>
                <w:webHidden/>
              </w:rPr>
              <w:fldChar w:fldCharType="end"/>
            </w:r>
            <w:r w:rsidRPr="00DC368D">
              <w:rPr>
                <w:rStyle w:val="Hyperlink"/>
                <w:noProof/>
              </w:rPr>
              <w:fldChar w:fldCharType="end"/>
            </w:r>
          </w:ins>
        </w:p>
        <w:p w14:paraId="6B7B9E10" w14:textId="60E0E763" w:rsidR="001B2A1A" w:rsidRDefault="001B2A1A">
          <w:pPr>
            <w:pStyle w:val="TOC2"/>
            <w:rPr>
              <w:ins w:id="496" w:author="Hemant Sura" w:date="2020-06-12T18:05:00Z"/>
              <w:rFonts w:asciiTheme="minorHAnsi" w:eastAsiaTheme="minorEastAsia" w:hAnsiTheme="minorHAnsi" w:cstheme="minorBidi"/>
              <w:noProof/>
              <w:sz w:val="22"/>
              <w:szCs w:val="22"/>
            </w:rPr>
          </w:pPr>
          <w:ins w:id="497" w:author="Hemant Sura" w:date="2020-06-12T18:05:00Z">
            <w:r w:rsidRPr="00DC368D">
              <w:rPr>
                <w:rStyle w:val="Hyperlink"/>
                <w:noProof/>
              </w:rPr>
              <w:fldChar w:fldCharType="begin"/>
            </w:r>
            <w:r w:rsidRPr="00DC368D">
              <w:rPr>
                <w:rStyle w:val="Hyperlink"/>
                <w:noProof/>
              </w:rPr>
              <w:instrText xml:space="preserve"> </w:instrText>
            </w:r>
            <w:r>
              <w:rPr>
                <w:noProof/>
              </w:rPr>
              <w:instrText>HYPERLINK \l "_Toc42877631"</w:instrText>
            </w:r>
            <w:r w:rsidRPr="00DC368D">
              <w:rPr>
                <w:rStyle w:val="Hyperlink"/>
                <w:noProof/>
              </w:rPr>
              <w:instrText xml:space="preserve"> </w:instrText>
            </w:r>
            <w:r w:rsidRPr="00DC368D">
              <w:rPr>
                <w:rStyle w:val="Hyperlink"/>
                <w:noProof/>
              </w:rPr>
            </w:r>
            <w:r w:rsidRPr="00DC368D">
              <w:rPr>
                <w:rStyle w:val="Hyperlink"/>
                <w:noProof/>
              </w:rPr>
              <w:fldChar w:fldCharType="separate"/>
            </w:r>
            <w:r w:rsidRPr="00DC368D">
              <w:rPr>
                <w:rStyle w:val="Hyperlink"/>
                <w:noProof/>
              </w:rPr>
              <w:t>Article I Purpose</w:t>
            </w:r>
            <w:r>
              <w:rPr>
                <w:noProof/>
                <w:webHidden/>
              </w:rPr>
              <w:tab/>
            </w:r>
            <w:r>
              <w:rPr>
                <w:noProof/>
                <w:webHidden/>
              </w:rPr>
              <w:fldChar w:fldCharType="begin"/>
            </w:r>
            <w:r>
              <w:rPr>
                <w:noProof/>
                <w:webHidden/>
              </w:rPr>
              <w:instrText xml:space="preserve"> PAGEREF _Toc42877631 \h </w:instrText>
            </w:r>
          </w:ins>
          <w:r>
            <w:rPr>
              <w:noProof/>
              <w:webHidden/>
            </w:rPr>
          </w:r>
          <w:r>
            <w:rPr>
              <w:noProof/>
              <w:webHidden/>
            </w:rPr>
            <w:fldChar w:fldCharType="separate"/>
          </w:r>
          <w:ins w:id="498" w:author="Hemant Sura" w:date="2020-06-13T15:52:00Z">
            <w:r w:rsidR="00776417">
              <w:rPr>
                <w:noProof/>
                <w:webHidden/>
              </w:rPr>
              <w:t>29</w:t>
            </w:r>
          </w:ins>
          <w:ins w:id="499" w:author="Hemant Sura" w:date="2020-06-12T18:05:00Z">
            <w:r>
              <w:rPr>
                <w:noProof/>
                <w:webHidden/>
              </w:rPr>
              <w:fldChar w:fldCharType="end"/>
            </w:r>
            <w:r w:rsidRPr="00DC368D">
              <w:rPr>
                <w:rStyle w:val="Hyperlink"/>
                <w:noProof/>
              </w:rPr>
              <w:fldChar w:fldCharType="end"/>
            </w:r>
          </w:ins>
        </w:p>
        <w:p w14:paraId="006BBBC2" w14:textId="06BEA6B5" w:rsidR="001B2A1A" w:rsidRDefault="001B2A1A">
          <w:pPr>
            <w:pStyle w:val="TOC2"/>
            <w:rPr>
              <w:ins w:id="500" w:author="Hemant Sura" w:date="2020-06-12T18:05:00Z"/>
              <w:rFonts w:asciiTheme="minorHAnsi" w:eastAsiaTheme="minorEastAsia" w:hAnsiTheme="minorHAnsi" w:cstheme="minorBidi"/>
              <w:noProof/>
              <w:sz w:val="22"/>
              <w:szCs w:val="22"/>
            </w:rPr>
          </w:pPr>
          <w:ins w:id="501" w:author="Hemant Sura" w:date="2020-06-12T18:05:00Z">
            <w:r w:rsidRPr="00DC368D">
              <w:rPr>
                <w:rStyle w:val="Hyperlink"/>
                <w:noProof/>
              </w:rPr>
              <w:fldChar w:fldCharType="begin"/>
            </w:r>
            <w:r w:rsidRPr="00DC368D">
              <w:rPr>
                <w:rStyle w:val="Hyperlink"/>
                <w:noProof/>
              </w:rPr>
              <w:instrText xml:space="preserve"> </w:instrText>
            </w:r>
            <w:r>
              <w:rPr>
                <w:noProof/>
              </w:rPr>
              <w:instrText>HYPERLINK \l "_Toc42877632"</w:instrText>
            </w:r>
            <w:r w:rsidRPr="00DC368D">
              <w:rPr>
                <w:rStyle w:val="Hyperlink"/>
                <w:noProof/>
              </w:rPr>
              <w:instrText xml:space="preserve"> </w:instrText>
            </w:r>
            <w:r w:rsidRPr="00DC368D">
              <w:rPr>
                <w:rStyle w:val="Hyperlink"/>
                <w:noProof/>
              </w:rPr>
            </w:r>
            <w:r w:rsidRPr="00DC368D">
              <w:rPr>
                <w:rStyle w:val="Hyperlink"/>
                <w:noProof/>
              </w:rPr>
              <w:fldChar w:fldCharType="separate"/>
            </w:r>
            <w:r w:rsidRPr="00DC368D">
              <w:rPr>
                <w:rStyle w:val="Hyperlink"/>
                <w:noProof/>
              </w:rPr>
              <w:t>Article II Definitions</w:t>
            </w:r>
            <w:r>
              <w:rPr>
                <w:noProof/>
                <w:webHidden/>
              </w:rPr>
              <w:tab/>
            </w:r>
            <w:r>
              <w:rPr>
                <w:noProof/>
                <w:webHidden/>
              </w:rPr>
              <w:fldChar w:fldCharType="begin"/>
            </w:r>
            <w:r>
              <w:rPr>
                <w:noProof/>
                <w:webHidden/>
              </w:rPr>
              <w:instrText xml:space="preserve"> PAGEREF _Toc42877632 \h </w:instrText>
            </w:r>
          </w:ins>
          <w:r>
            <w:rPr>
              <w:noProof/>
              <w:webHidden/>
            </w:rPr>
          </w:r>
          <w:r>
            <w:rPr>
              <w:noProof/>
              <w:webHidden/>
            </w:rPr>
            <w:fldChar w:fldCharType="separate"/>
          </w:r>
          <w:ins w:id="502" w:author="Hemant Sura" w:date="2020-06-13T15:52:00Z">
            <w:r w:rsidR="00776417">
              <w:rPr>
                <w:noProof/>
                <w:webHidden/>
              </w:rPr>
              <w:t>29</w:t>
            </w:r>
          </w:ins>
          <w:ins w:id="503" w:author="Hemant Sura" w:date="2020-06-12T18:05:00Z">
            <w:r>
              <w:rPr>
                <w:noProof/>
                <w:webHidden/>
              </w:rPr>
              <w:fldChar w:fldCharType="end"/>
            </w:r>
            <w:r w:rsidRPr="00DC368D">
              <w:rPr>
                <w:rStyle w:val="Hyperlink"/>
                <w:noProof/>
              </w:rPr>
              <w:fldChar w:fldCharType="end"/>
            </w:r>
          </w:ins>
        </w:p>
        <w:p w14:paraId="400EC357" w14:textId="477F8D38" w:rsidR="001B2A1A" w:rsidRDefault="001B2A1A">
          <w:pPr>
            <w:pStyle w:val="TOC2"/>
            <w:rPr>
              <w:ins w:id="504" w:author="Hemant Sura" w:date="2020-06-12T18:05:00Z"/>
              <w:rFonts w:asciiTheme="minorHAnsi" w:eastAsiaTheme="minorEastAsia" w:hAnsiTheme="minorHAnsi" w:cstheme="minorBidi"/>
              <w:noProof/>
              <w:sz w:val="22"/>
              <w:szCs w:val="22"/>
            </w:rPr>
          </w:pPr>
          <w:ins w:id="505" w:author="Hemant Sura" w:date="2020-06-12T18:05:00Z">
            <w:r w:rsidRPr="00DC368D">
              <w:rPr>
                <w:rStyle w:val="Hyperlink"/>
                <w:noProof/>
              </w:rPr>
              <w:fldChar w:fldCharType="begin"/>
            </w:r>
            <w:r w:rsidRPr="00DC368D">
              <w:rPr>
                <w:rStyle w:val="Hyperlink"/>
                <w:noProof/>
              </w:rPr>
              <w:instrText xml:space="preserve"> </w:instrText>
            </w:r>
            <w:r>
              <w:rPr>
                <w:noProof/>
              </w:rPr>
              <w:instrText>HYPERLINK \l "_Toc42877633"</w:instrText>
            </w:r>
            <w:r w:rsidRPr="00DC368D">
              <w:rPr>
                <w:rStyle w:val="Hyperlink"/>
                <w:noProof/>
              </w:rPr>
              <w:instrText xml:space="preserve"> </w:instrText>
            </w:r>
            <w:r w:rsidRPr="00DC368D">
              <w:rPr>
                <w:rStyle w:val="Hyperlink"/>
                <w:noProof/>
              </w:rPr>
            </w:r>
            <w:r w:rsidRPr="00DC368D">
              <w:rPr>
                <w:rStyle w:val="Hyperlink"/>
                <w:noProof/>
              </w:rPr>
              <w:fldChar w:fldCharType="separate"/>
            </w:r>
            <w:r w:rsidRPr="00DC368D">
              <w:rPr>
                <w:rStyle w:val="Hyperlink"/>
                <w:noProof/>
              </w:rPr>
              <w:t>Article III Procedures</w:t>
            </w:r>
            <w:r>
              <w:rPr>
                <w:noProof/>
                <w:webHidden/>
              </w:rPr>
              <w:tab/>
            </w:r>
            <w:r>
              <w:rPr>
                <w:noProof/>
                <w:webHidden/>
              </w:rPr>
              <w:fldChar w:fldCharType="begin"/>
            </w:r>
            <w:r>
              <w:rPr>
                <w:noProof/>
                <w:webHidden/>
              </w:rPr>
              <w:instrText xml:space="preserve"> PAGEREF _Toc42877633 \h </w:instrText>
            </w:r>
          </w:ins>
          <w:r>
            <w:rPr>
              <w:noProof/>
              <w:webHidden/>
            </w:rPr>
          </w:r>
          <w:r>
            <w:rPr>
              <w:noProof/>
              <w:webHidden/>
            </w:rPr>
            <w:fldChar w:fldCharType="separate"/>
          </w:r>
          <w:ins w:id="506" w:author="Hemant Sura" w:date="2020-06-13T15:52:00Z">
            <w:r w:rsidR="00776417">
              <w:rPr>
                <w:noProof/>
                <w:webHidden/>
              </w:rPr>
              <w:t>30</w:t>
            </w:r>
          </w:ins>
          <w:ins w:id="507" w:author="Hemant Sura" w:date="2020-06-12T18:05:00Z">
            <w:r>
              <w:rPr>
                <w:noProof/>
                <w:webHidden/>
              </w:rPr>
              <w:fldChar w:fldCharType="end"/>
            </w:r>
            <w:r w:rsidRPr="00DC368D">
              <w:rPr>
                <w:rStyle w:val="Hyperlink"/>
                <w:noProof/>
              </w:rPr>
              <w:fldChar w:fldCharType="end"/>
            </w:r>
          </w:ins>
        </w:p>
        <w:p w14:paraId="1168AD7C" w14:textId="19A5BE9A" w:rsidR="001B2A1A" w:rsidRDefault="001B2A1A">
          <w:pPr>
            <w:pStyle w:val="TOC2"/>
            <w:rPr>
              <w:ins w:id="508" w:author="Hemant Sura" w:date="2020-06-12T18:05:00Z"/>
              <w:rFonts w:asciiTheme="minorHAnsi" w:eastAsiaTheme="minorEastAsia" w:hAnsiTheme="minorHAnsi" w:cstheme="minorBidi"/>
              <w:noProof/>
              <w:sz w:val="22"/>
              <w:szCs w:val="22"/>
            </w:rPr>
          </w:pPr>
          <w:ins w:id="509" w:author="Hemant Sura" w:date="2020-06-12T18:05:00Z">
            <w:r w:rsidRPr="00DC368D">
              <w:rPr>
                <w:rStyle w:val="Hyperlink"/>
                <w:noProof/>
              </w:rPr>
              <w:fldChar w:fldCharType="begin"/>
            </w:r>
            <w:r w:rsidRPr="00DC368D">
              <w:rPr>
                <w:rStyle w:val="Hyperlink"/>
                <w:noProof/>
              </w:rPr>
              <w:instrText xml:space="preserve"> </w:instrText>
            </w:r>
            <w:r>
              <w:rPr>
                <w:noProof/>
              </w:rPr>
              <w:instrText>HYPERLINK \l "_Toc42877634"</w:instrText>
            </w:r>
            <w:r w:rsidRPr="00DC368D">
              <w:rPr>
                <w:rStyle w:val="Hyperlink"/>
                <w:noProof/>
              </w:rPr>
              <w:instrText xml:space="preserve"> </w:instrText>
            </w:r>
            <w:r w:rsidRPr="00DC368D">
              <w:rPr>
                <w:rStyle w:val="Hyperlink"/>
                <w:noProof/>
              </w:rPr>
            </w:r>
            <w:r w:rsidRPr="00DC368D">
              <w:rPr>
                <w:rStyle w:val="Hyperlink"/>
                <w:noProof/>
              </w:rPr>
              <w:fldChar w:fldCharType="separate"/>
            </w:r>
            <w:r w:rsidRPr="00DC368D">
              <w:rPr>
                <w:rStyle w:val="Hyperlink"/>
                <w:noProof/>
              </w:rPr>
              <w:t>Article IV Records of</w:t>
            </w:r>
            <w:r w:rsidRPr="00DC368D">
              <w:rPr>
                <w:rStyle w:val="Hyperlink"/>
                <w:bCs/>
                <w:noProof/>
              </w:rPr>
              <w:t xml:space="preserve"> Proceedings</w:t>
            </w:r>
            <w:r>
              <w:rPr>
                <w:noProof/>
                <w:webHidden/>
              </w:rPr>
              <w:tab/>
            </w:r>
            <w:r>
              <w:rPr>
                <w:noProof/>
                <w:webHidden/>
              </w:rPr>
              <w:fldChar w:fldCharType="begin"/>
            </w:r>
            <w:r>
              <w:rPr>
                <w:noProof/>
                <w:webHidden/>
              </w:rPr>
              <w:instrText xml:space="preserve"> PAGEREF _Toc42877634 \h </w:instrText>
            </w:r>
          </w:ins>
          <w:r>
            <w:rPr>
              <w:noProof/>
              <w:webHidden/>
            </w:rPr>
          </w:r>
          <w:r>
            <w:rPr>
              <w:noProof/>
              <w:webHidden/>
            </w:rPr>
            <w:fldChar w:fldCharType="separate"/>
          </w:r>
          <w:ins w:id="510" w:author="Hemant Sura" w:date="2020-06-13T15:52:00Z">
            <w:r w:rsidR="00776417">
              <w:rPr>
                <w:noProof/>
                <w:webHidden/>
              </w:rPr>
              <w:t>31</w:t>
            </w:r>
          </w:ins>
          <w:ins w:id="511" w:author="Hemant Sura" w:date="2020-06-12T18:05:00Z">
            <w:r>
              <w:rPr>
                <w:noProof/>
                <w:webHidden/>
              </w:rPr>
              <w:fldChar w:fldCharType="end"/>
            </w:r>
            <w:r w:rsidRPr="00DC368D">
              <w:rPr>
                <w:rStyle w:val="Hyperlink"/>
                <w:noProof/>
              </w:rPr>
              <w:fldChar w:fldCharType="end"/>
            </w:r>
          </w:ins>
        </w:p>
        <w:p w14:paraId="77D43AEC" w14:textId="0CF9ACC6" w:rsidR="001B2A1A" w:rsidRDefault="001B2A1A">
          <w:pPr>
            <w:pStyle w:val="TOC2"/>
            <w:rPr>
              <w:ins w:id="512" w:author="Hemant Sura" w:date="2020-06-12T18:05:00Z"/>
              <w:rFonts w:asciiTheme="minorHAnsi" w:eastAsiaTheme="minorEastAsia" w:hAnsiTheme="minorHAnsi" w:cstheme="minorBidi"/>
              <w:noProof/>
              <w:sz w:val="22"/>
              <w:szCs w:val="22"/>
            </w:rPr>
          </w:pPr>
          <w:ins w:id="513" w:author="Hemant Sura" w:date="2020-06-12T18:05:00Z">
            <w:r w:rsidRPr="00DC368D">
              <w:rPr>
                <w:rStyle w:val="Hyperlink"/>
                <w:noProof/>
              </w:rPr>
              <w:fldChar w:fldCharType="begin"/>
            </w:r>
            <w:r w:rsidRPr="00DC368D">
              <w:rPr>
                <w:rStyle w:val="Hyperlink"/>
                <w:noProof/>
              </w:rPr>
              <w:instrText xml:space="preserve"> </w:instrText>
            </w:r>
            <w:r>
              <w:rPr>
                <w:noProof/>
              </w:rPr>
              <w:instrText>HYPERLINK \l "_Toc42877635"</w:instrText>
            </w:r>
            <w:r w:rsidRPr="00DC368D">
              <w:rPr>
                <w:rStyle w:val="Hyperlink"/>
                <w:noProof/>
              </w:rPr>
              <w:instrText xml:space="preserve"> </w:instrText>
            </w:r>
            <w:r w:rsidRPr="00DC368D">
              <w:rPr>
                <w:rStyle w:val="Hyperlink"/>
                <w:noProof/>
              </w:rPr>
            </w:r>
            <w:r w:rsidRPr="00DC368D">
              <w:rPr>
                <w:rStyle w:val="Hyperlink"/>
                <w:noProof/>
              </w:rPr>
              <w:fldChar w:fldCharType="separate"/>
            </w:r>
            <w:r w:rsidRPr="00DC368D">
              <w:rPr>
                <w:rStyle w:val="Hyperlink"/>
                <w:noProof/>
              </w:rPr>
              <w:t>Article V Compensation</w:t>
            </w:r>
            <w:r>
              <w:rPr>
                <w:noProof/>
                <w:webHidden/>
              </w:rPr>
              <w:tab/>
            </w:r>
            <w:r>
              <w:rPr>
                <w:noProof/>
                <w:webHidden/>
              </w:rPr>
              <w:fldChar w:fldCharType="begin"/>
            </w:r>
            <w:r>
              <w:rPr>
                <w:noProof/>
                <w:webHidden/>
              </w:rPr>
              <w:instrText xml:space="preserve"> PAGEREF _Toc42877635 \h </w:instrText>
            </w:r>
          </w:ins>
          <w:r>
            <w:rPr>
              <w:noProof/>
              <w:webHidden/>
            </w:rPr>
          </w:r>
          <w:r>
            <w:rPr>
              <w:noProof/>
              <w:webHidden/>
            </w:rPr>
            <w:fldChar w:fldCharType="separate"/>
          </w:r>
          <w:ins w:id="514" w:author="Hemant Sura" w:date="2020-06-13T15:52:00Z">
            <w:r w:rsidR="00776417">
              <w:rPr>
                <w:noProof/>
                <w:webHidden/>
              </w:rPr>
              <w:t>31</w:t>
            </w:r>
          </w:ins>
          <w:ins w:id="515" w:author="Hemant Sura" w:date="2020-06-12T18:05:00Z">
            <w:r>
              <w:rPr>
                <w:noProof/>
                <w:webHidden/>
              </w:rPr>
              <w:fldChar w:fldCharType="end"/>
            </w:r>
            <w:r w:rsidRPr="00DC368D">
              <w:rPr>
                <w:rStyle w:val="Hyperlink"/>
                <w:noProof/>
              </w:rPr>
              <w:fldChar w:fldCharType="end"/>
            </w:r>
          </w:ins>
        </w:p>
        <w:p w14:paraId="23E55783" w14:textId="1E7BF57A" w:rsidR="001B2A1A" w:rsidRDefault="001B2A1A">
          <w:pPr>
            <w:pStyle w:val="TOC2"/>
            <w:rPr>
              <w:ins w:id="516" w:author="Hemant Sura" w:date="2020-06-12T18:05:00Z"/>
              <w:rFonts w:asciiTheme="minorHAnsi" w:eastAsiaTheme="minorEastAsia" w:hAnsiTheme="minorHAnsi" w:cstheme="minorBidi"/>
              <w:noProof/>
              <w:sz w:val="22"/>
              <w:szCs w:val="22"/>
            </w:rPr>
          </w:pPr>
          <w:ins w:id="517" w:author="Hemant Sura" w:date="2020-06-12T18:05:00Z">
            <w:r w:rsidRPr="00DC368D">
              <w:rPr>
                <w:rStyle w:val="Hyperlink"/>
                <w:noProof/>
              </w:rPr>
              <w:fldChar w:fldCharType="begin"/>
            </w:r>
            <w:r w:rsidRPr="00DC368D">
              <w:rPr>
                <w:rStyle w:val="Hyperlink"/>
                <w:noProof/>
              </w:rPr>
              <w:instrText xml:space="preserve"> </w:instrText>
            </w:r>
            <w:r>
              <w:rPr>
                <w:noProof/>
              </w:rPr>
              <w:instrText>HYPERLINK \l "_Toc42877636"</w:instrText>
            </w:r>
            <w:r w:rsidRPr="00DC368D">
              <w:rPr>
                <w:rStyle w:val="Hyperlink"/>
                <w:noProof/>
              </w:rPr>
              <w:instrText xml:space="preserve"> </w:instrText>
            </w:r>
            <w:r w:rsidRPr="00DC368D">
              <w:rPr>
                <w:rStyle w:val="Hyperlink"/>
                <w:noProof/>
              </w:rPr>
            </w:r>
            <w:r w:rsidRPr="00DC368D">
              <w:rPr>
                <w:rStyle w:val="Hyperlink"/>
                <w:noProof/>
              </w:rPr>
              <w:fldChar w:fldCharType="separate"/>
            </w:r>
            <w:r w:rsidRPr="00DC368D">
              <w:rPr>
                <w:rStyle w:val="Hyperlink"/>
                <w:noProof/>
              </w:rPr>
              <w:t>Article VI Signed Statements</w:t>
            </w:r>
            <w:r>
              <w:rPr>
                <w:noProof/>
                <w:webHidden/>
              </w:rPr>
              <w:tab/>
            </w:r>
            <w:r>
              <w:rPr>
                <w:noProof/>
                <w:webHidden/>
              </w:rPr>
              <w:fldChar w:fldCharType="begin"/>
            </w:r>
            <w:r>
              <w:rPr>
                <w:noProof/>
                <w:webHidden/>
              </w:rPr>
              <w:instrText xml:space="preserve"> PAGEREF _Toc42877636 \h </w:instrText>
            </w:r>
          </w:ins>
          <w:r>
            <w:rPr>
              <w:noProof/>
              <w:webHidden/>
            </w:rPr>
          </w:r>
          <w:r>
            <w:rPr>
              <w:noProof/>
              <w:webHidden/>
            </w:rPr>
            <w:fldChar w:fldCharType="separate"/>
          </w:r>
          <w:ins w:id="518" w:author="Hemant Sura" w:date="2020-06-13T15:52:00Z">
            <w:r w:rsidR="00776417">
              <w:rPr>
                <w:noProof/>
                <w:webHidden/>
              </w:rPr>
              <w:t>31</w:t>
            </w:r>
          </w:ins>
          <w:ins w:id="519" w:author="Hemant Sura" w:date="2020-06-12T18:05:00Z">
            <w:r>
              <w:rPr>
                <w:noProof/>
                <w:webHidden/>
              </w:rPr>
              <w:fldChar w:fldCharType="end"/>
            </w:r>
            <w:r w:rsidRPr="00DC368D">
              <w:rPr>
                <w:rStyle w:val="Hyperlink"/>
                <w:noProof/>
              </w:rPr>
              <w:fldChar w:fldCharType="end"/>
            </w:r>
          </w:ins>
        </w:p>
        <w:p w14:paraId="305B0619" w14:textId="504FA856" w:rsidR="001B2A1A" w:rsidRDefault="001B2A1A">
          <w:pPr>
            <w:pStyle w:val="TOC2"/>
            <w:rPr>
              <w:ins w:id="520" w:author="Hemant Sura" w:date="2020-06-12T18:05:00Z"/>
              <w:rFonts w:asciiTheme="minorHAnsi" w:eastAsiaTheme="minorEastAsia" w:hAnsiTheme="minorHAnsi" w:cstheme="minorBidi"/>
              <w:noProof/>
              <w:sz w:val="22"/>
              <w:szCs w:val="22"/>
            </w:rPr>
          </w:pPr>
          <w:ins w:id="521" w:author="Hemant Sura" w:date="2020-06-12T18:05:00Z">
            <w:r w:rsidRPr="00DC368D">
              <w:rPr>
                <w:rStyle w:val="Hyperlink"/>
                <w:noProof/>
              </w:rPr>
              <w:fldChar w:fldCharType="begin"/>
            </w:r>
            <w:r w:rsidRPr="00DC368D">
              <w:rPr>
                <w:rStyle w:val="Hyperlink"/>
                <w:noProof/>
              </w:rPr>
              <w:instrText xml:space="preserve"> </w:instrText>
            </w:r>
            <w:r>
              <w:rPr>
                <w:noProof/>
              </w:rPr>
              <w:instrText>HYPERLINK \l "_Toc42877637"</w:instrText>
            </w:r>
            <w:r w:rsidRPr="00DC368D">
              <w:rPr>
                <w:rStyle w:val="Hyperlink"/>
                <w:noProof/>
              </w:rPr>
              <w:instrText xml:space="preserve"> </w:instrText>
            </w:r>
            <w:r w:rsidRPr="00DC368D">
              <w:rPr>
                <w:rStyle w:val="Hyperlink"/>
                <w:noProof/>
              </w:rPr>
            </w:r>
            <w:r w:rsidRPr="00DC368D">
              <w:rPr>
                <w:rStyle w:val="Hyperlink"/>
                <w:noProof/>
              </w:rPr>
              <w:fldChar w:fldCharType="separate"/>
            </w:r>
            <w:r w:rsidRPr="00DC368D">
              <w:rPr>
                <w:rStyle w:val="Hyperlink"/>
                <w:noProof/>
              </w:rPr>
              <w:t>Article VII Periodic Reviews</w:t>
            </w:r>
            <w:r>
              <w:rPr>
                <w:noProof/>
                <w:webHidden/>
              </w:rPr>
              <w:tab/>
            </w:r>
            <w:r>
              <w:rPr>
                <w:noProof/>
                <w:webHidden/>
              </w:rPr>
              <w:fldChar w:fldCharType="begin"/>
            </w:r>
            <w:r>
              <w:rPr>
                <w:noProof/>
                <w:webHidden/>
              </w:rPr>
              <w:instrText xml:space="preserve"> PAGEREF _Toc42877637 \h </w:instrText>
            </w:r>
          </w:ins>
          <w:r>
            <w:rPr>
              <w:noProof/>
              <w:webHidden/>
            </w:rPr>
          </w:r>
          <w:r>
            <w:rPr>
              <w:noProof/>
              <w:webHidden/>
            </w:rPr>
            <w:fldChar w:fldCharType="separate"/>
          </w:r>
          <w:ins w:id="522" w:author="Hemant Sura" w:date="2020-06-13T15:52:00Z">
            <w:r w:rsidR="00776417">
              <w:rPr>
                <w:noProof/>
                <w:webHidden/>
              </w:rPr>
              <w:t>32</w:t>
            </w:r>
          </w:ins>
          <w:ins w:id="523" w:author="Hemant Sura" w:date="2020-06-12T18:05:00Z">
            <w:r>
              <w:rPr>
                <w:noProof/>
                <w:webHidden/>
              </w:rPr>
              <w:fldChar w:fldCharType="end"/>
            </w:r>
            <w:r w:rsidRPr="00DC368D">
              <w:rPr>
                <w:rStyle w:val="Hyperlink"/>
                <w:noProof/>
              </w:rPr>
              <w:fldChar w:fldCharType="end"/>
            </w:r>
          </w:ins>
        </w:p>
        <w:p w14:paraId="2F05A7D4" w14:textId="7C55196D" w:rsidR="001B2A1A" w:rsidRDefault="001B2A1A">
          <w:pPr>
            <w:pStyle w:val="TOC2"/>
            <w:rPr>
              <w:ins w:id="524" w:author="Hemant Sura" w:date="2020-06-12T18:05:00Z"/>
              <w:rFonts w:asciiTheme="minorHAnsi" w:eastAsiaTheme="minorEastAsia" w:hAnsiTheme="minorHAnsi" w:cstheme="minorBidi"/>
              <w:noProof/>
              <w:sz w:val="22"/>
              <w:szCs w:val="22"/>
            </w:rPr>
          </w:pPr>
          <w:ins w:id="525" w:author="Hemant Sura" w:date="2020-06-12T18:05:00Z">
            <w:r w:rsidRPr="00DC368D">
              <w:rPr>
                <w:rStyle w:val="Hyperlink"/>
                <w:noProof/>
              </w:rPr>
              <w:fldChar w:fldCharType="begin"/>
            </w:r>
            <w:r w:rsidRPr="00DC368D">
              <w:rPr>
                <w:rStyle w:val="Hyperlink"/>
                <w:noProof/>
              </w:rPr>
              <w:instrText xml:space="preserve"> </w:instrText>
            </w:r>
            <w:r>
              <w:rPr>
                <w:noProof/>
              </w:rPr>
              <w:instrText>HYPERLINK \l "_Toc42877638"</w:instrText>
            </w:r>
            <w:r w:rsidRPr="00DC368D">
              <w:rPr>
                <w:rStyle w:val="Hyperlink"/>
                <w:noProof/>
              </w:rPr>
              <w:instrText xml:space="preserve"> </w:instrText>
            </w:r>
            <w:r w:rsidRPr="00DC368D">
              <w:rPr>
                <w:rStyle w:val="Hyperlink"/>
                <w:noProof/>
              </w:rPr>
            </w:r>
            <w:r w:rsidRPr="00DC368D">
              <w:rPr>
                <w:rStyle w:val="Hyperlink"/>
                <w:noProof/>
              </w:rPr>
              <w:fldChar w:fldCharType="separate"/>
            </w:r>
            <w:r w:rsidRPr="00DC368D">
              <w:rPr>
                <w:rStyle w:val="Hyperlink"/>
                <w:noProof/>
              </w:rPr>
              <w:t>Article VIII Use of Outside Experts</w:t>
            </w:r>
            <w:r>
              <w:rPr>
                <w:noProof/>
                <w:webHidden/>
              </w:rPr>
              <w:tab/>
            </w:r>
            <w:r>
              <w:rPr>
                <w:noProof/>
                <w:webHidden/>
              </w:rPr>
              <w:fldChar w:fldCharType="begin"/>
            </w:r>
            <w:r>
              <w:rPr>
                <w:noProof/>
                <w:webHidden/>
              </w:rPr>
              <w:instrText xml:space="preserve"> PAGEREF _Toc42877638 \h </w:instrText>
            </w:r>
          </w:ins>
          <w:r>
            <w:rPr>
              <w:noProof/>
              <w:webHidden/>
            </w:rPr>
          </w:r>
          <w:r>
            <w:rPr>
              <w:noProof/>
              <w:webHidden/>
            </w:rPr>
            <w:fldChar w:fldCharType="separate"/>
          </w:r>
          <w:ins w:id="526" w:author="Hemant Sura" w:date="2020-06-13T15:52:00Z">
            <w:r w:rsidR="00776417">
              <w:rPr>
                <w:noProof/>
                <w:webHidden/>
              </w:rPr>
              <w:t>32</w:t>
            </w:r>
          </w:ins>
          <w:ins w:id="527" w:author="Hemant Sura" w:date="2020-06-12T18:05:00Z">
            <w:r>
              <w:rPr>
                <w:noProof/>
                <w:webHidden/>
              </w:rPr>
              <w:fldChar w:fldCharType="end"/>
            </w:r>
            <w:r w:rsidRPr="00DC368D">
              <w:rPr>
                <w:rStyle w:val="Hyperlink"/>
                <w:noProof/>
              </w:rPr>
              <w:fldChar w:fldCharType="end"/>
            </w:r>
          </w:ins>
        </w:p>
        <w:p w14:paraId="0BB16A88" w14:textId="1288E3B1" w:rsidR="00A905BA" w:rsidDel="00560EB5" w:rsidRDefault="00A905BA">
          <w:pPr>
            <w:pStyle w:val="TOC1"/>
            <w:rPr>
              <w:del w:id="528" w:author="Hemant Sura" w:date="2020-06-03T17:33:00Z"/>
              <w:rFonts w:asciiTheme="minorHAnsi" w:eastAsiaTheme="minorEastAsia" w:hAnsiTheme="minorHAnsi" w:cstheme="minorBidi"/>
              <w:noProof/>
              <w:sz w:val="22"/>
              <w:szCs w:val="22"/>
            </w:rPr>
          </w:pPr>
          <w:del w:id="529" w:author="Hemant Sura" w:date="2020-06-03T17:33:00Z">
            <w:r w:rsidRPr="00B349B8" w:rsidDel="00560EB5">
              <w:rPr>
                <w:rStyle w:val="Hyperlink"/>
                <w:noProof/>
              </w:rPr>
              <w:fldChar w:fldCharType="begin"/>
            </w:r>
            <w:r w:rsidRPr="00B349B8" w:rsidDel="00560EB5">
              <w:rPr>
                <w:rStyle w:val="Hyperlink"/>
                <w:noProof/>
              </w:rPr>
              <w:delInstrText xml:space="preserve"> </w:delInstrText>
            </w:r>
            <w:r w:rsidDel="00560EB5">
              <w:rPr>
                <w:noProof/>
              </w:rPr>
              <w:delInstrText>HYPERLINK \l "_Toc39176696"</w:delInstrText>
            </w:r>
            <w:r w:rsidRPr="00B349B8" w:rsidDel="00560EB5">
              <w:rPr>
                <w:rStyle w:val="Hyperlink"/>
                <w:noProof/>
              </w:rPr>
              <w:delInstrText xml:space="preserve"> </w:delInstrText>
            </w:r>
            <w:r w:rsidRPr="00B349B8" w:rsidDel="00560EB5">
              <w:rPr>
                <w:rStyle w:val="Hyperlink"/>
                <w:noProof/>
              </w:rPr>
            </w:r>
            <w:r w:rsidRPr="00B349B8" w:rsidDel="00560EB5">
              <w:rPr>
                <w:rStyle w:val="Hyperlink"/>
                <w:noProof/>
              </w:rPr>
              <w:fldChar w:fldCharType="separate"/>
            </w:r>
          </w:del>
          <w:ins w:id="530" w:author="Hemant Sura" w:date="2020-06-12T18:05:00Z">
            <w:r w:rsidR="001B2A1A">
              <w:rPr>
                <w:rStyle w:val="Hyperlink"/>
                <w:b/>
                <w:bCs/>
                <w:noProof/>
              </w:rPr>
              <w:t>Error! Hyperlink reference not valid.</w:t>
            </w:r>
          </w:ins>
          <w:del w:id="531" w:author="Hemant Sura" w:date="2020-06-03T17:33:00Z">
            <w:r w:rsidRPr="00B349B8" w:rsidDel="00560EB5">
              <w:rPr>
                <w:rStyle w:val="Hyperlink"/>
                <w:noProof/>
              </w:rPr>
              <w:delText>ARTICLE I</w:delText>
            </w:r>
            <w:r w:rsidDel="00560EB5">
              <w:rPr>
                <w:noProof/>
                <w:webHidden/>
              </w:rPr>
              <w:tab/>
            </w:r>
            <w:r w:rsidDel="00560EB5">
              <w:rPr>
                <w:noProof/>
                <w:webHidden/>
              </w:rPr>
              <w:fldChar w:fldCharType="begin"/>
            </w:r>
            <w:r w:rsidDel="00560EB5">
              <w:rPr>
                <w:noProof/>
                <w:webHidden/>
              </w:rPr>
              <w:delInstrText xml:space="preserve"> PAGEREF _Toc39176696 \h </w:delInstrText>
            </w:r>
            <w:r w:rsidDel="00560EB5">
              <w:rPr>
                <w:noProof/>
                <w:webHidden/>
              </w:rPr>
            </w:r>
            <w:r w:rsidDel="00560EB5">
              <w:rPr>
                <w:noProof/>
                <w:webHidden/>
              </w:rPr>
              <w:fldChar w:fldCharType="separate"/>
            </w:r>
          </w:del>
          <w:ins w:id="532" w:author="Hemant Sura" w:date="2020-06-13T15:52:00Z">
            <w:r w:rsidR="00776417">
              <w:rPr>
                <w:b/>
                <w:bCs/>
                <w:noProof/>
                <w:webHidden/>
              </w:rPr>
              <w:t>Error! Bookmark not defined.</w:t>
            </w:r>
          </w:ins>
          <w:del w:id="533" w:author="Hemant Sura" w:date="2020-04-30T22:02:00Z">
            <w:r w:rsidDel="00A905BA">
              <w:rPr>
                <w:noProof/>
                <w:webHidden/>
              </w:rPr>
              <w:delText>2</w:delText>
            </w:r>
          </w:del>
          <w:del w:id="534" w:author="Hemant Sura" w:date="2020-06-03T17:33:00Z">
            <w:r w:rsidDel="00560EB5">
              <w:rPr>
                <w:noProof/>
                <w:webHidden/>
              </w:rPr>
              <w:fldChar w:fldCharType="end"/>
            </w:r>
            <w:r w:rsidRPr="00B349B8" w:rsidDel="00560EB5">
              <w:rPr>
                <w:rStyle w:val="Hyperlink"/>
                <w:noProof/>
              </w:rPr>
              <w:fldChar w:fldCharType="end"/>
            </w:r>
          </w:del>
        </w:p>
        <w:p w14:paraId="3050A81E" w14:textId="2471A962" w:rsidR="00A905BA" w:rsidDel="00560EB5" w:rsidRDefault="00A905BA">
          <w:pPr>
            <w:pStyle w:val="TOC1"/>
            <w:rPr>
              <w:del w:id="535" w:author="Hemant Sura" w:date="2020-06-03T17:33:00Z"/>
              <w:rFonts w:asciiTheme="minorHAnsi" w:eastAsiaTheme="minorEastAsia" w:hAnsiTheme="minorHAnsi" w:cstheme="minorBidi"/>
              <w:noProof/>
              <w:sz w:val="22"/>
              <w:szCs w:val="22"/>
            </w:rPr>
          </w:pPr>
          <w:del w:id="536" w:author="Hemant Sura" w:date="2020-06-03T17:33:00Z">
            <w:r w:rsidRPr="00B349B8" w:rsidDel="00560EB5">
              <w:rPr>
                <w:rStyle w:val="Hyperlink"/>
                <w:noProof/>
              </w:rPr>
              <w:fldChar w:fldCharType="begin"/>
            </w:r>
            <w:r w:rsidRPr="00B349B8" w:rsidDel="00560EB5">
              <w:rPr>
                <w:rStyle w:val="Hyperlink"/>
                <w:noProof/>
              </w:rPr>
              <w:delInstrText xml:space="preserve"> </w:delInstrText>
            </w:r>
            <w:r w:rsidDel="00560EB5">
              <w:rPr>
                <w:noProof/>
              </w:rPr>
              <w:delInstrText>HYPERLINK \l "_Toc39176697"</w:delInstrText>
            </w:r>
            <w:r w:rsidRPr="00B349B8" w:rsidDel="00560EB5">
              <w:rPr>
                <w:rStyle w:val="Hyperlink"/>
                <w:noProof/>
              </w:rPr>
              <w:delInstrText xml:space="preserve"> </w:delInstrText>
            </w:r>
            <w:r w:rsidRPr="00B349B8" w:rsidDel="00560EB5">
              <w:rPr>
                <w:rStyle w:val="Hyperlink"/>
                <w:noProof/>
              </w:rPr>
            </w:r>
            <w:r w:rsidRPr="00B349B8" w:rsidDel="00560EB5">
              <w:rPr>
                <w:rStyle w:val="Hyperlink"/>
                <w:noProof/>
              </w:rPr>
              <w:fldChar w:fldCharType="separate"/>
            </w:r>
          </w:del>
          <w:ins w:id="537" w:author="Hemant Sura" w:date="2020-06-12T18:05:00Z">
            <w:r w:rsidR="001B2A1A">
              <w:rPr>
                <w:rStyle w:val="Hyperlink"/>
                <w:b/>
                <w:bCs/>
                <w:noProof/>
              </w:rPr>
              <w:t>Error! Hyperlink reference not valid.</w:t>
            </w:r>
          </w:ins>
          <w:del w:id="538" w:author="Hemant Sura" w:date="2020-06-03T17:33:00Z">
            <w:r w:rsidRPr="00B349B8" w:rsidDel="00560EB5">
              <w:rPr>
                <w:rStyle w:val="Hyperlink"/>
                <w:noProof/>
              </w:rPr>
              <w:delText>NAME, PURPOSE AND TAX EXEMPT STATUS</w:delText>
            </w:r>
            <w:r w:rsidDel="00560EB5">
              <w:rPr>
                <w:noProof/>
                <w:webHidden/>
              </w:rPr>
              <w:tab/>
            </w:r>
            <w:r w:rsidDel="00560EB5">
              <w:rPr>
                <w:noProof/>
                <w:webHidden/>
              </w:rPr>
              <w:fldChar w:fldCharType="begin"/>
            </w:r>
            <w:r w:rsidDel="00560EB5">
              <w:rPr>
                <w:noProof/>
                <w:webHidden/>
              </w:rPr>
              <w:delInstrText xml:space="preserve"> PAGEREF _Toc39176697 \h </w:delInstrText>
            </w:r>
            <w:r w:rsidDel="00560EB5">
              <w:rPr>
                <w:noProof/>
                <w:webHidden/>
              </w:rPr>
            </w:r>
            <w:r w:rsidDel="00560EB5">
              <w:rPr>
                <w:noProof/>
                <w:webHidden/>
              </w:rPr>
              <w:fldChar w:fldCharType="separate"/>
            </w:r>
          </w:del>
          <w:ins w:id="539" w:author="Hemant Sura" w:date="2020-06-13T15:52:00Z">
            <w:r w:rsidR="00776417">
              <w:rPr>
                <w:b/>
                <w:bCs/>
                <w:noProof/>
                <w:webHidden/>
              </w:rPr>
              <w:t>Error! Bookmark not defined.</w:t>
            </w:r>
          </w:ins>
          <w:del w:id="540" w:author="Hemant Sura" w:date="2020-04-30T22:02:00Z">
            <w:r w:rsidDel="00A905BA">
              <w:rPr>
                <w:noProof/>
                <w:webHidden/>
              </w:rPr>
              <w:delText>2</w:delText>
            </w:r>
          </w:del>
          <w:del w:id="541" w:author="Hemant Sura" w:date="2020-06-03T17:33:00Z">
            <w:r w:rsidDel="00560EB5">
              <w:rPr>
                <w:noProof/>
                <w:webHidden/>
              </w:rPr>
              <w:fldChar w:fldCharType="end"/>
            </w:r>
            <w:r w:rsidRPr="00B349B8" w:rsidDel="00560EB5">
              <w:rPr>
                <w:rStyle w:val="Hyperlink"/>
                <w:noProof/>
              </w:rPr>
              <w:fldChar w:fldCharType="end"/>
            </w:r>
          </w:del>
        </w:p>
        <w:p w14:paraId="214E5008" w14:textId="7105D5DE" w:rsidR="00A905BA" w:rsidDel="00560EB5" w:rsidRDefault="00A905BA">
          <w:pPr>
            <w:pStyle w:val="TOC2"/>
            <w:tabs>
              <w:tab w:val="left" w:pos="2160"/>
            </w:tabs>
            <w:rPr>
              <w:del w:id="542" w:author="Hemant Sura" w:date="2020-06-03T17:33:00Z"/>
              <w:rFonts w:asciiTheme="minorHAnsi" w:eastAsiaTheme="minorEastAsia" w:hAnsiTheme="minorHAnsi" w:cstheme="minorBidi"/>
              <w:noProof/>
              <w:sz w:val="22"/>
              <w:szCs w:val="22"/>
            </w:rPr>
          </w:pPr>
          <w:del w:id="543" w:author="Hemant Sura" w:date="2020-06-03T17:33:00Z">
            <w:r w:rsidRPr="00B349B8" w:rsidDel="00560EB5">
              <w:rPr>
                <w:rStyle w:val="Hyperlink"/>
                <w:noProof/>
              </w:rPr>
              <w:fldChar w:fldCharType="begin"/>
            </w:r>
            <w:r w:rsidRPr="00B349B8" w:rsidDel="00560EB5">
              <w:rPr>
                <w:rStyle w:val="Hyperlink"/>
                <w:noProof/>
              </w:rPr>
              <w:delInstrText xml:space="preserve"> </w:delInstrText>
            </w:r>
            <w:r w:rsidDel="00560EB5">
              <w:rPr>
                <w:noProof/>
              </w:rPr>
              <w:delInstrText>HYPERLINK \l "_Toc39176698"</w:delInstrText>
            </w:r>
            <w:r w:rsidRPr="00B349B8" w:rsidDel="00560EB5">
              <w:rPr>
                <w:rStyle w:val="Hyperlink"/>
                <w:noProof/>
              </w:rPr>
              <w:delInstrText xml:space="preserve"> </w:delInstrText>
            </w:r>
            <w:r w:rsidRPr="00B349B8" w:rsidDel="00560EB5">
              <w:rPr>
                <w:rStyle w:val="Hyperlink"/>
                <w:noProof/>
              </w:rPr>
            </w:r>
            <w:r w:rsidRPr="00B349B8" w:rsidDel="00560EB5">
              <w:rPr>
                <w:rStyle w:val="Hyperlink"/>
                <w:noProof/>
              </w:rPr>
              <w:fldChar w:fldCharType="separate"/>
            </w:r>
          </w:del>
          <w:ins w:id="544" w:author="Hemant Sura" w:date="2020-06-12T18:05:00Z">
            <w:r w:rsidR="001B2A1A">
              <w:rPr>
                <w:rStyle w:val="Hyperlink"/>
                <w:b/>
                <w:bCs/>
                <w:noProof/>
              </w:rPr>
              <w:t>Error! Hyperlink reference not valid.</w:t>
            </w:r>
          </w:ins>
          <w:del w:id="545" w:author="Hemant Sura" w:date="2020-06-03T17:33:00Z">
            <w:r w:rsidRPr="00B349B8" w:rsidDel="00560EB5">
              <w:rPr>
                <w:rStyle w:val="Hyperlink"/>
                <w:noProof/>
              </w:rPr>
              <w:delText>SECTION 1</w:delText>
            </w:r>
            <w:r w:rsidDel="00560EB5">
              <w:rPr>
                <w:rFonts w:asciiTheme="minorHAnsi" w:eastAsiaTheme="minorEastAsia" w:hAnsiTheme="minorHAnsi" w:cstheme="minorBidi"/>
                <w:noProof/>
                <w:sz w:val="22"/>
                <w:szCs w:val="22"/>
              </w:rPr>
              <w:tab/>
            </w:r>
            <w:r w:rsidRPr="00B349B8" w:rsidDel="00560EB5">
              <w:rPr>
                <w:rStyle w:val="Hyperlink"/>
                <w:noProof/>
              </w:rPr>
              <w:delText>Name</w:delText>
            </w:r>
            <w:r w:rsidDel="00560EB5">
              <w:rPr>
                <w:noProof/>
                <w:webHidden/>
              </w:rPr>
              <w:tab/>
            </w:r>
            <w:r w:rsidDel="00560EB5">
              <w:rPr>
                <w:noProof/>
                <w:webHidden/>
              </w:rPr>
              <w:fldChar w:fldCharType="begin"/>
            </w:r>
            <w:r w:rsidDel="00560EB5">
              <w:rPr>
                <w:noProof/>
                <w:webHidden/>
              </w:rPr>
              <w:delInstrText xml:space="preserve"> PAGEREF _Toc39176698 \h </w:delInstrText>
            </w:r>
            <w:r w:rsidDel="00560EB5">
              <w:rPr>
                <w:noProof/>
                <w:webHidden/>
              </w:rPr>
            </w:r>
            <w:r w:rsidDel="00560EB5">
              <w:rPr>
                <w:noProof/>
                <w:webHidden/>
              </w:rPr>
              <w:fldChar w:fldCharType="separate"/>
            </w:r>
          </w:del>
          <w:ins w:id="546" w:author="Hemant Sura" w:date="2020-06-13T15:52:00Z">
            <w:r w:rsidR="00776417">
              <w:rPr>
                <w:b/>
                <w:bCs/>
                <w:noProof/>
                <w:webHidden/>
              </w:rPr>
              <w:t>Error! Bookmark not defined.</w:t>
            </w:r>
          </w:ins>
          <w:del w:id="547" w:author="Hemant Sura" w:date="2020-04-30T22:02:00Z">
            <w:r w:rsidDel="00A905BA">
              <w:rPr>
                <w:noProof/>
                <w:webHidden/>
              </w:rPr>
              <w:delText>2</w:delText>
            </w:r>
          </w:del>
          <w:del w:id="548" w:author="Hemant Sura" w:date="2020-06-03T17:33:00Z">
            <w:r w:rsidDel="00560EB5">
              <w:rPr>
                <w:noProof/>
                <w:webHidden/>
              </w:rPr>
              <w:fldChar w:fldCharType="end"/>
            </w:r>
            <w:r w:rsidRPr="00B349B8" w:rsidDel="00560EB5">
              <w:rPr>
                <w:rStyle w:val="Hyperlink"/>
                <w:noProof/>
              </w:rPr>
              <w:fldChar w:fldCharType="end"/>
            </w:r>
          </w:del>
        </w:p>
        <w:p w14:paraId="5461012C" w14:textId="50E92424" w:rsidR="00A905BA" w:rsidDel="00560EB5" w:rsidRDefault="00A905BA">
          <w:pPr>
            <w:pStyle w:val="TOC2"/>
            <w:tabs>
              <w:tab w:val="left" w:pos="2160"/>
            </w:tabs>
            <w:rPr>
              <w:del w:id="549" w:author="Hemant Sura" w:date="2020-06-03T17:33:00Z"/>
              <w:rFonts w:asciiTheme="minorHAnsi" w:eastAsiaTheme="minorEastAsia" w:hAnsiTheme="minorHAnsi" w:cstheme="minorBidi"/>
              <w:noProof/>
              <w:sz w:val="22"/>
              <w:szCs w:val="22"/>
            </w:rPr>
          </w:pPr>
          <w:del w:id="550" w:author="Hemant Sura" w:date="2020-06-03T17:33:00Z">
            <w:r w:rsidRPr="00B349B8" w:rsidDel="00560EB5">
              <w:rPr>
                <w:rStyle w:val="Hyperlink"/>
                <w:noProof/>
              </w:rPr>
              <w:fldChar w:fldCharType="begin"/>
            </w:r>
            <w:r w:rsidRPr="00B349B8" w:rsidDel="00560EB5">
              <w:rPr>
                <w:rStyle w:val="Hyperlink"/>
                <w:noProof/>
              </w:rPr>
              <w:delInstrText xml:space="preserve"> </w:delInstrText>
            </w:r>
            <w:r w:rsidDel="00560EB5">
              <w:rPr>
                <w:noProof/>
              </w:rPr>
              <w:delInstrText>HYPERLINK \l "_Toc39176699"</w:delInstrText>
            </w:r>
            <w:r w:rsidRPr="00B349B8" w:rsidDel="00560EB5">
              <w:rPr>
                <w:rStyle w:val="Hyperlink"/>
                <w:noProof/>
              </w:rPr>
              <w:delInstrText xml:space="preserve"> </w:delInstrText>
            </w:r>
            <w:r w:rsidRPr="00B349B8" w:rsidDel="00560EB5">
              <w:rPr>
                <w:rStyle w:val="Hyperlink"/>
                <w:noProof/>
              </w:rPr>
            </w:r>
            <w:r w:rsidRPr="00B349B8" w:rsidDel="00560EB5">
              <w:rPr>
                <w:rStyle w:val="Hyperlink"/>
                <w:noProof/>
              </w:rPr>
              <w:fldChar w:fldCharType="separate"/>
            </w:r>
          </w:del>
          <w:ins w:id="551" w:author="Hemant Sura" w:date="2020-06-12T18:05:00Z">
            <w:r w:rsidR="001B2A1A">
              <w:rPr>
                <w:rStyle w:val="Hyperlink"/>
                <w:b/>
                <w:bCs/>
                <w:noProof/>
              </w:rPr>
              <w:t>Error! Hyperlink reference not valid.</w:t>
            </w:r>
          </w:ins>
          <w:del w:id="552" w:author="Hemant Sura" w:date="2020-06-03T17:33:00Z">
            <w:r w:rsidRPr="00B349B8" w:rsidDel="00560EB5">
              <w:rPr>
                <w:rStyle w:val="Hyperlink"/>
                <w:noProof/>
              </w:rPr>
              <w:delText>SECTION 2</w:delText>
            </w:r>
            <w:r w:rsidDel="00560EB5">
              <w:rPr>
                <w:rFonts w:asciiTheme="minorHAnsi" w:eastAsiaTheme="minorEastAsia" w:hAnsiTheme="minorHAnsi" w:cstheme="minorBidi"/>
                <w:noProof/>
                <w:sz w:val="22"/>
                <w:szCs w:val="22"/>
              </w:rPr>
              <w:tab/>
            </w:r>
            <w:r w:rsidRPr="00B349B8" w:rsidDel="00560EB5">
              <w:rPr>
                <w:rStyle w:val="Hyperlink"/>
                <w:noProof/>
              </w:rPr>
              <w:delText>Purpose</w:delText>
            </w:r>
            <w:r w:rsidDel="00560EB5">
              <w:rPr>
                <w:noProof/>
                <w:webHidden/>
              </w:rPr>
              <w:tab/>
            </w:r>
            <w:r w:rsidDel="00560EB5">
              <w:rPr>
                <w:noProof/>
                <w:webHidden/>
              </w:rPr>
              <w:fldChar w:fldCharType="begin"/>
            </w:r>
            <w:r w:rsidDel="00560EB5">
              <w:rPr>
                <w:noProof/>
                <w:webHidden/>
              </w:rPr>
              <w:delInstrText xml:space="preserve"> PAGEREF _Toc39176699 \h </w:delInstrText>
            </w:r>
            <w:r w:rsidDel="00560EB5">
              <w:rPr>
                <w:noProof/>
                <w:webHidden/>
              </w:rPr>
            </w:r>
            <w:r w:rsidDel="00560EB5">
              <w:rPr>
                <w:noProof/>
                <w:webHidden/>
              </w:rPr>
              <w:fldChar w:fldCharType="separate"/>
            </w:r>
          </w:del>
          <w:ins w:id="553" w:author="Hemant Sura" w:date="2020-06-13T15:52:00Z">
            <w:r w:rsidR="00776417">
              <w:rPr>
                <w:b/>
                <w:bCs/>
                <w:noProof/>
                <w:webHidden/>
              </w:rPr>
              <w:t>Error! Bookmark not defined.</w:t>
            </w:r>
          </w:ins>
          <w:del w:id="554" w:author="Hemant Sura" w:date="2020-04-30T22:02:00Z">
            <w:r w:rsidDel="00A905BA">
              <w:rPr>
                <w:noProof/>
                <w:webHidden/>
              </w:rPr>
              <w:delText>2</w:delText>
            </w:r>
          </w:del>
          <w:del w:id="555" w:author="Hemant Sura" w:date="2020-06-03T17:33:00Z">
            <w:r w:rsidDel="00560EB5">
              <w:rPr>
                <w:noProof/>
                <w:webHidden/>
              </w:rPr>
              <w:fldChar w:fldCharType="end"/>
            </w:r>
            <w:r w:rsidRPr="00B349B8" w:rsidDel="00560EB5">
              <w:rPr>
                <w:rStyle w:val="Hyperlink"/>
                <w:noProof/>
              </w:rPr>
              <w:fldChar w:fldCharType="end"/>
            </w:r>
          </w:del>
        </w:p>
        <w:p w14:paraId="2876CCA7" w14:textId="7C5FEC2B" w:rsidR="00A905BA" w:rsidDel="00560EB5" w:rsidRDefault="00A905BA">
          <w:pPr>
            <w:pStyle w:val="TOC2"/>
            <w:tabs>
              <w:tab w:val="left" w:pos="2160"/>
            </w:tabs>
            <w:rPr>
              <w:del w:id="556" w:author="Hemant Sura" w:date="2020-06-03T17:33:00Z"/>
              <w:rFonts w:asciiTheme="minorHAnsi" w:eastAsiaTheme="minorEastAsia" w:hAnsiTheme="minorHAnsi" w:cstheme="minorBidi"/>
              <w:noProof/>
              <w:sz w:val="22"/>
              <w:szCs w:val="22"/>
            </w:rPr>
          </w:pPr>
          <w:del w:id="557" w:author="Hemant Sura" w:date="2020-06-03T17:33:00Z">
            <w:r w:rsidRPr="00B349B8" w:rsidDel="00560EB5">
              <w:rPr>
                <w:rStyle w:val="Hyperlink"/>
                <w:noProof/>
              </w:rPr>
              <w:fldChar w:fldCharType="begin"/>
            </w:r>
            <w:r w:rsidRPr="00B349B8" w:rsidDel="00560EB5">
              <w:rPr>
                <w:rStyle w:val="Hyperlink"/>
                <w:noProof/>
              </w:rPr>
              <w:delInstrText xml:space="preserve"> </w:delInstrText>
            </w:r>
            <w:r w:rsidDel="00560EB5">
              <w:rPr>
                <w:noProof/>
              </w:rPr>
              <w:delInstrText>HYPERLINK \l "_Toc39176700"</w:delInstrText>
            </w:r>
            <w:r w:rsidRPr="00B349B8" w:rsidDel="00560EB5">
              <w:rPr>
                <w:rStyle w:val="Hyperlink"/>
                <w:noProof/>
              </w:rPr>
              <w:delInstrText xml:space="preserve"> </w:delInstrText>
            </w:r>
            <w:r w:rsidRPr="00B349B8" w:rsidDel="00560EB5">
              <w:rPr>
                <w:rStyle w:val="Hyperlink"/>
                <w:noProof/>
              </w:rPr>
            </w:r>
            <w:r w:rsidRPr="00B349B8" w:rsidDel="00560EB5">
              <w:rPr>
                <w:rStyle w:val="Hyperlink"/>
                <w:noProof/>
              </w:rPr>
              <w:fldChar w:fldCharType="separate"/>
            </w:r>
          </w:del>
          <w:ins w:id="558" w:author="Hemant Sura" w:date="2020-06-12T18:05:00Z">
            <w:r w:rsidR="001B2A1A">
              <w:rPr>
                <w:rStyle w:val="Hyperlink"/>
                <w:b/>
                <w:bCs/>
                <w:noProof/>
              </w:rPr>
              <w:t>Error! Hyperlink reference not valid.</w:t>
            </w:r>
          </w:ins>
          <w:del w:id="559" w:author="Hemant Sura" w:date="2020-06-03T17:33:00Z">
            <w:r w:rsidRPr="00B349B8" w:rsidDel="00560EB5">
              <w:rPr>
                <w:rStyle w:val="Hyperlink"/>
                <w:noProof/>
              </w:rPr>
              <w:delText>SECTION 2</w:delText>
            </w:r>
            <w:r w:rsidDel="00560EB5">
              <w:rPr>
                <w:rFonts w:asciiTheme="minorHAnsi" w:eastAsiaTheme="minorEastAsia" w:hAnsiTheme="minorHAnsi" w:cstheme="minorBidi"/>
                <w:noProof/>
                <w:sz w:val="22"/>
                <w:szCs w:val="22"/>
              </w:rPr>
              <w:tab/>
            </w:r>
            <w:r w:rsidRPr="00B349B8" w:rsidDel="00560EB5">
              <w:rPr>
                <w:rStyle w:val="Hyperlink"/>
                <w:noProof/>
              </w:rPr>
              <w:delText>Priorities</w:delText>
            </w:r>
            <w:r w:rsidDel="00560EB5">
              <w:rPr>
                <w:noProof/>
                <w:webHidden/>
              </w:rPr>
              <w:tab/>
            </w:r>
            <w:r w:rsidDel="00560EB5">
              <w:rPr>
                <w:noProof/>
                <w:webHidden/>
              </w:rPr>
              <w:fldChar w:fldCharType="begin"/>
            </w:r>
            <w:r w:rsidDel="00560EB5">
              <w:rPr>
                <w:noProof/>
                <w:webHidden/>
              </w:rPr>
              <w:delInstrText xml:space="preserve"> PAGEREF _Toc39176700 \h </w:delInstrText>
            </w:r>
            <w:r w:rsidDel="00560EB5">
              <w:rPr>
                <w:noProof/>
                <w:webHidden/>
              </w:rPr>
            </w:r>
            <w:r w:rsidDel="00560EB5">
              <w:rPr>
                <w:noProof/>
                <w:webHidden/>
              </w:rPr>
              <w:fldChar w:fldCharType="separate"/>
            </w:r>
          </w:del>
          <w:ins w:id="560" w:author="Hemant Sura" w:date="2020-06-13T15:52:00Z">
            <w:r w:rsidR="00776417">
              <w:rPr>
                <w:b/>
                <w:bCs/>
                <w:noProof/>
                <w:webHidden/>
              </w:rPr>
              <w:t>Error! Bookmark not defined.</w:t>
            </w:r>
          </w:ins>
          <w:del w:id="561" w:author="Hemant Sura" w:date="2020-04-30T22:02:00Z">
            <w:r w:rsidDel="00A905BA">
              <w:rPr>
                <w:noProof/>
                <w:webHidden/>
              </w:rPr>
              <w:delText>2</w:delText>
            </w:r>
          </w:del>
          <w:del w:id="562" w:author="Hemant Sura" w:date="2020-06-03T17:33:00Z">
            <w:r w:rsidDel="00560EB5">
              <w:rPr>
                <w:noProof/>
                <w:webHidden/>
              </w:rPr>
              <w:fldChar w:fldCharType="end"/>
            </w:r>
            <w:r w:rsidRPr="00B349B8" w:rsidDel="00560EB5">
              <w:rPr>
                <w:rStyle w:val="Hyperlink"/>
                <w:noProof/>
              </w:rPr>
              <w:fldChar w:fldCharType="end"/>
            </w:r>
          </w:del>
        </w:p>
        <w:p w14:paraId="7095EA12" w14:textId="0E270625" w:rsidR="00A905BA" w:rsidDel="00560EB5" w:rsidRDefault="00A905BA">
          <w:pPr>
            <w:pStyle w:val="TOC2"/>
            <w:tabs>
              <w:tab w:val="left" w:pos="2160"/>
            </w:tabs>
            <w:rPr>
              <w:del w:id="563" w:author="Hemant Sura" w:date="2020-06-03T17:33:00Z"/>
              <w:rFonts w:asciiTheme="minorHAnsi" w:eastAsiaTheme="minorEastAsia" w:hAnsiTheme="minorHAnsi" w:cstheme="minorBidi"/>
              <w:noProof/>
              <w:sz w:val="22"/>
              <w:szCs w:val="22"/>
            </w:rPr>
          </w:pPr>
          <w:del w:id="564" w:author="Hemant Sura" w:date="2020-06-03T17:33:00Z">
            <w:r w:rsidRPr="00B349B8" w:rsidDel="00560EB5">
              <w:rPr>
                <w:rStyle w:val="Hyperlink"/>
                <w:noProof/>
              </w:rPr>
              <w:fldChar w:fldCharType="begin"/>
            </w:r>
            <w:r w:rsidRPr="00B349B8" w:rsidDel="00560EB5">
              <w:rPr>
                <w:rStyle w:val="Hyperlink"/>
                <w:noProof/>
              </w:rPr>
              <w:delInstrText xml:space="preserve"> </w:delInstrText>
            </w:r>
            <w:r w:rsidDel="00560EB5">
              <w:rPr>
                <w:noProof/>
              </w:rPr>
              <w:delInstrText>HYPERLINK \l "_Toc39176701"</w:delInstrText>
            </w:r>
            <w:r w:rsidRPr="00B349B8" w:rsidDel="00560EB5">
              <w:rPr>
                <w:rStyle w:val="Hyperlink"/>
                <w:noProof/>
              </w:rPr>
              <w:delInstrText xml:space="preserve"> </w:delInstrText>
            </w:r>
            <w:r w:rsidRPr="00B349B8" w:rsidDel="00560EB5">
              <w:rPr>
                <w:rStyle w:val="Hyperlink"/>
                <w:noProof/>
              </w:rPr>
            </w:r>
            <w:r w:rsidRPr="00B349B8" w:rsidDel="00560EB5">
              <w:rPr>
                <w:rStyle w:val="Hyperlink"/>
                <w:noProof/>
              </w:rPr>
              <w:fldChar w:fldCharType="separate"/>
            </w:r>
          </w:del>
          <w:ins w:id="565" w:author="Hemant Sura" w:date="2020-06-12T18:05:00Z">
            <w:r w:rsidR="001B2A1A">
              <w:rPr>
                <w:rStyle w:val="Hyperlink"/>
                <w:b/>
                <w:bCs/>
                <w:noProof/>
              </w:rPr>
              <w:t>Error! Hyperlink reference not valid.</w:t>
            </w:r>
          </w:ins>
          <w:del w:id="566" w:author="Hemant Sura" w:date="2020-06-03T17:33:00Z">
            <w:r w:rsidRPr="00B349B8" w:rsidDel="00560EB5">
              <w:rPr>
                <w:rStyle w:val="Hyperlink"/>
                <w:noProof/>
              </w:rPr>
              <w:delText>SECTION 4</w:delText>
            </w:r>
            <w:r w:rsidDel="00560EB5">
              <w:rPr>
                <w:rFonts w:asciiTheme="minorHAnsi" w:eastAsiaTheme="minorEastAsia" w:hAnsiTheme="minorHAnsi" w:cstheme="minorBidi"/>
                <w:noProof/>
                <w:sz w:val="22"/>
                <w:szCs w:val="22"/>
              </w:rPr>
              <w:tab/>
            </w:r>
            <w:r w:rsidRPr="00B349B8" w:rsidDel="00560EB5">
              <w:rPr>
                <w:rStyle w:val="Hyperlink"/>
                <w:noProof/>
              </w:rPr>
              <w:delText>Operation as Tax Exempt Corporation; Exempt Activities</w:delText>
            </w:r>
            <w:r w:rsidDel="00560EB5">
              <w:rPr>
                <w:noProof/>
                <w:webHidden/>
              </w:rPr>
              <w:tab/>
            </w:r>
            <w:r w:rsidDel="00560EB5">
              <w:rPr>
                <w:noProof/>
                <w:webHidden/>
              </w:rPr>
              <w:fldChar w:fldCharType="begin"/>
            </w:r>
            <w:r w:rsidDel="00560EB5">
              <w:rPr>
                <w:noProof/>
                <w:webHidden/>
              </w:rPr>
              <w:delInstrText xml:space="preserve"> PAGEREF _Toc39176701 \h </w:delInstrText>
            </w:r>
            <w:r w:rsidDel="00560EB5">
              <w:rPr>
                <w:noProof/>
                <w:webHidden/>
              </w:rPr>
            </w:r>
            <w:r w:rsidDel="00560EB5">
              <w:rPr>
                <w:noProof/>
                <w:webHidden/>
              </w:rPr>
              <w:fldChar w:fldCharType="separate"/>
            </w:r>
          </w:del>
          <w:ins w:id="567" w:author="Hemant Sura" w:date="2020-06-13T15:52:00Z">
            <w:r w:rsidR="00776417">
              <w:rPr>
                <w:b/>
                <w:bCs/>
                <w:noProof/>
                <w:webHidden/>
              </w:rPr>
              <w:t>Error! Bookmark not defined.</w:t>
            </w:r>
          </w:ins>
          <w:del w:id="568" w:author="Hemant Sura" w:date="2020-04-30T22:02:00Z">
            <w:r w:rsidDel="00A905BA">
              <w:rPr>
                <w:noProof/>
                <w:webHidden/>
              </w:rPr>
              <w:delText>3</w:delText>
            </w:r>
          </w:del>
          <w:del w:id="569" w:author="Hemant Sura" w:date="2020-06-03T17:33:00Z">
            <w:r w:rsidDel="00560EB5">
              <w:rPr>
                <w:noProof/>
                <w:webHidden/>
              </w:rPr>
              <w:fldChar w:fldCharType="end"/>
            </w:r>
            <w:r w:rsidRPr="00B349B8" w:rsidDel="00560EB5">
              <w:rPr>
                <w:rStyle w:val="Hyperlink"/>
                <w:noProof/>
              </w:rPr>
              <w:fldChar w:fldCharType="end"/>
            </w:r>
          </w:del>
        </w:p>
        <w:p w14:paraId="4241B8B6" w14:textId="15F292AD" w:rsidR="00A905BA" w:rsidDel="00560EB5" w:rsidRDefault="00A905BA">
          <w:pPr>
            <w:pStyle w:val="TOC2"/>
            <w:tabs>
              <w:tab w:val="left" w:pos="2160"/>
            </w:tabs>
            <w:rPr>
              <w:del w:id="570" w:author="Hemant Sura" w:date="2020-06-03T17:33:00Z"/>
              <w:rFonts w:asciiTheme="minorHAnsi" w:eastAsiaTheme="minorEastAsia" w:hAnsiTheme="minorHAnsi" w:cstheme="minorBidi"/>
              <w:noProof/>
              <w:sz w:val="22"/>
              <w:szCs w:val="22"/>
            </w:rPr>
          </w:pPr>
          <w:del w:id="571" w:author="Hemant Sura" w:date="2020-06-03T17:33:00Z">
            <w:r w:rsidRPr="00B349B8" w:rsidDel="00560EB5">
              <w:rPr>
                <w:rStyle w:val="Hyperlink"/>
                <w:noProof/>
              </w:rPr>
              <w:fldChar w:fldCharType="begin"/>
            </w:r>
            <w:r w:rsidRPr="00B349B8" w:rsidDel="00560EB5">
              <w:rPr>
                <w:rStyle w:val="Hyperlink"/>
                <w:noProof/>
              </w:rPr>
              <w:delInstrText xml:space="preserve"> </w:delInstrText>
            </w:r>
            <w:r w:rsidDel="00560EB5">
              <w:rPr>
                <w:noProof/>
              </w:rPr>
              <w:delInstrText>HYPERLINK \l "_Toc39176702"</w:delInstrText>
            </w:r>
            <w:r w:rsidRPr="00B349B8" w:rsidDel="00560EB5">
              <w:rPr>
                <w:rStyle w:val="Hyperlink"/>
                <w:noProof/>
              </w:rPr>
              <w:delInstrText xml:space="preserve"> </w:delInstrText>
            </w:r>
            <w:r w:rsidRPr="00B349B8" w:rsidDel="00560EB5">
              <w:rPr>
                <w:rStyle w:val="Hyperlink"/>
                <w:noProof/>
              </w:rPr>
            </w:r>
            <w:r w:rsidRPr="00B349B8" w:rsidDel="00560EB5">
              <w:rPr>
                <w:rStyle w:val="Hyperlink"/>
                <w:noProof/>
              </w:rPr>
              <w:fldChar w:fldCharType="separate"/>
            </w:r>
          </w:del>
          <w:ins w:id="572" w:author="Hemant Sura" w:date="2020-06-12T18:05:00Z">
            <w:r w:rsidR="001B2A1A">
              <w:rPr>
                <w:rStyle w:val="Hyperlink"/>
                <w:b/>
                <w:bCs/>
                <w:noProof/>
              </w:rPr>
              <w:t>Error! Hyperlink reference not valid.</w:t>
            </w:r>
          </w:ins>
          <w:del w:id="573" w:author="Hemant Sura" w:date="2020-06-03T17:33:00Z">
            <w:r w:rsidRPr="00B349B8" w:rsidDel="00560EB5">
              <w:rPr>
                <w:rStyle w:val="Hyperlink"/>
                <w:bCs/>
                <w:noProof/>
              </w:rPr>
              <w:delText>SECTION</w:delText>
            </w:r>
            <w:r w:rsidRPr="00B349B8" w:rsidDel="00560EB5">
              <w:rPr>
                <w:rStyle w:val="Hyperlink"/>
                <w:bCs/>
                <w:i/>
                <w:iCs/>
                <w:noProof/>
              </w:rPr>
              <w:delText xml:space="preserve"> 5</w:delText>
            </w:r>
            <w:r w:rsidDel="00560EB5">
              <w:rPr>
                <w:rFonts w:asciiTheme="minorHAnsi" w:eastAsiaTheme="minorEastAsia" w:hAnsiTheme="minorHAnsi" w:cstheme="minorBidi"/>
                <w:noProof/>
                <w:sz w:val="22"/>
                <w:szCs w:val="22"/>
              </w:rPr>
              <w:tab/>
            </w:r>
            <w:r w:rsidRPr="00B349B8" w:rsidDel="00560EB5">
              <w:rPr>
                <w:rStyle w:val="Hyperlink"/>
                <w:noProof/>
              </w:rPr>
              <w:delText>Basic Policies</w:delText>
            </w:r>
            <w:r w:rsidDel="00560EB5">
              <w:rPr>
                <w:noProof/>
                <w:webHidden/>
              </w:rPr>
              <w:tab/>
            </w:r>
            <w:r w:rsidDel="00560EB5">
              <w:rPr>
                <w:noProof/>
                <w:webHidden/>
              </w:rPr>
              <w:fldChar w:fldCharType="begin"/>
            </w:r>
            <w:r w:rsidDel="00560EB5">
              <w:rPr>
                <w:noProof/>
                <w:webHidden/>
              </w:rPr>
              <w:delInstrText xml:space="preserve"> PAGEREF _Toc39176702 \h </w:delInstrText>
            </w:r>
            <w:r w:rsidDel="00560EB5">
              <w:rPr>
                <w:noProof/>
                <w:webHidden/>
              </w:rPr>
            </w:r>
            <w:r w:rsidDel="00560EB5">
              <w:rPr>
                <w:noProof/>
                <w:webHidden/>
              </w:rPr>
              <w:fldChar w:fldCharType="separate"/>
            </w:r>
          </w:del>
          <w:ins w:id="574" w:author="Hemant Sura" w:date="2020-06-13T15:52:00Z">
            <w:r w:rsidR="00776417">
              <w:rPr>
                <w:b/>
                <w:bCs/>
                <w:noProof/>
                <w:webHidden/>
              </w:rPr>
              <w:t>Error! Bookmark not defined.</w:t>
            </w:r>
          </w:ins>
          <w:del w:id="575" w:author="Hemant Sura" w:date="2020-04-30T22:02:00Z">
            <w:r w:rsidDel="00A905BA">
              <w:rPr>
                <w:noProof/>
                <w:webHidden/>
              </w:rPr>
              <w:delText>3</w:delText>
            </w:r>
          </w:del>
          <w:del w:id="576" w:author="Hemant Sura" w:date="2020-06-03T17:33:00Z">
            <w:r w:rsidDel="00560EB5">
              <w:rPr>
                <w:noProof/>
                <w:webHidden/>
              </w:rPr>
              <w:fldChar w:fldCharType="end"/>
            </w:r>
            <w:r w:rsidRPr="00B349B8" w:rsidDel="00560EB5">
              <w:rPr>
                <w:rStyle w:val="Hyperlink"/>
                <w:noProof/>
              </w:rPr>
              <w:fldChar w:fldCharType="end"/>
            </w:r>
          </w:del>
        </w:p>
        <w:p w14:paraId="6E5807D7" w14:textId="4794B568" w:rsidR="00A905BA" w:rsidDel="00560EB5" w:rsidRDefault="00A905BA">
          <w:pPr>
            <w:pStyle w:val="TOC2"/>
            <w:tabs>
              <w:tab w:val="left" w:pos="2160"/>
            </w:tabs>
            <w:rPr>
              <w:del w:id="577" w:author="Hemant Sura" w:date="2020-06-03T17:33:00Z"/>
              <w:rFonts w:asciiTheme="minorHAnsi" w:eastAsiaTheme="minorEastAsia" w:hAnsiTheme="minorHAnsi" w:cstheme="minorBidi"/>
              <w:noProof/>
              <w:sz w:val="22"/>
              <w:szCs w:val="22"/>
            </w:rPr>
          </w:pPr>
          <w:del w:id="578" w:author="Hemant Sura" w:date="2020-06-03T17:33:00Z">
            <w:r w:rsidRPr="00B349B8" w:rsidDel="00560EB5">
              <w:rPr>
                <w:rStyle w:val="Hyperlink"/>
                <w:noProof/>
              </w:rPr>
              <w:fldChar w:fldCharType="begin"/>
            </w:r>
            <w:r w:rsidRPr="00B349B8" w:rsidDel="00560EB5">
              <w:rPr>
                <w:rStyle w:val="Hyperlink"/>
                <w:noProof/>
              </w:rPr>
              <w:delInstrText xml:space="preserve"> </w:delInstrText>
            </w:r>
            <w:r w:rsidDel="00560EB5">
              <w:rPr>
                <w:noProof/>
              </w:rPr>
              <w:delInstrText>HYPERLINK \l "_Toc39176703"</w:delInstrText>
            </w:r>
            <w:r w:rsidRPr="00B349B8" w:rsidDel="00560EB5">
              <w:rPr>
                <w:rStyle w:val="Hyperlink"/>
                <w:noProof/>
              </w:rPr>
              <w:delInstrText xml:space="preserve"> </w:delInstrText>
            </w:r>
            <w:r w:rsidRPr="00B349B8" w:rsidDel="00560EB5">
              <w:rPr>
                <w:rStyle w:val="Hyperlink"/>
                <w:noProof/>
              </w:rPr>
            </w:r>
            <w:r w:rsidRPr="00B349B8" w:rsidDel="00560EB5">
              <w:rPr>
                <w:rStyle w:val="Hyperlink"/>
                <w:noProof/>
              </w:rPr>
              <w:fldChar w:fldCharType="separate"/>
            </w:r>
          </w:del>
          <w:ins w:id="579" w:author="Hemant Sura" w:date="2020-06-12T18:05:00Z">
            <w:r w:rsidR="001B2A1A">
              <w:rPr>
                <w:rStyle w:val="Hyperlink"/>
                <w:b/>
                <w:bCs/>
                <w:noProof/>
              </w:rPr>
              <w:t>Error! Hyperlink reference not valid.</w:t>
            </w:r>
          </w:ins>
          <w:del w:id="580" w:author="Hemant Sura" w:date="2020-06-03T17:33:00Z">
            <w:r w:rsidRPr="00B349B8" w:rsidDel="00560EB5">
              <w:rPr>
                <w:rStyle w:val="Hyperlink"/>
                <w:noProof/>
              </w:rPr>
              <w:delText>SECTION 6</w:delText>
            </w:r>
            <w:r w:rsidDel="00560EB5">
              <w:rPr>
                <w:rFonts w:asciiTheme="minorHAnsi" w:eastAsiaTheme="minorEastAsia" w:hAnsiTheme="minorHAnsi" w:cstheme="minorBidi"/>
                <w:noProof/>
                <w:sz w:val="22"/>
                <w:szCs w:val="22"/>
              </w:rPr>
              <w:tab/>
            </w:r>
            <w:r w:rsidRPr="00B349B8" w:rsidDel="00560EB5">
              <w:rPr>
                <w:rStyle w:val="Hyperlink"/>
                <w:noProof/>
              </w:rPr>
              <w:delText>Offices</w:delText>
            </w:r>
            <w:r w:rsidDel="00560EB5">
              <w:rPr>
                <w:noProof/>
                <w:webHidden/>
              </w:rPr>
              <w:tab/>
            </w:r>
            <w:r w:rsidDel="00560EB5">
              <w:rPr>
                <w:noProof/>
                <w:webHidden/>
              </w:rPr>
              <w:fldChar w:fldCharType="begin"/>
            </w:r>
            <w:r w:rsidDel="00560EB5">
              <w:rPr>
                <w:noProof/>
                <w:webHidden/>
              </w:rPr>
              <w:delInstrText xml:space="preserve"> PAGEREF _Toc39176703 \h </w:delInstrText>
            </w:r>
            <w:r w:rsidDel="00560EB5">
              <w:rPr>
                <w:noProof/>
                <w:webHidden/>
              </w:rPr>
            </w:r>
            <w:r w:rsidDel="00560EB5">
              <w:rPr>
                <w:noProof/>
                <w:webHidden/>
              </w:rPr>
              <w:fldChar w:fldCharType="separate"/>
            </w:r>
          </w:del>
          <w:ins w:id="581" w:author="Hemant Sura" w:date="2020-06-13T15:52:00Z">
            <w:r w:rsidR="00776417">
              <w:rPr>
                <w:b/>
                <w:bCs/>
                <w:noProof/>
                <w:webHidden/>
              </w:rPr>
              <w:t>Error! Bookmark not defined.</w:t>
            </w:r>
          </w:ins>
          <w:del w:id="582" w:author="Hemant Sura" w:date="2020-04-30T22:02:00Z">
            <w:r w:rsidDel="00A905BA">
              <w:rPr>
                <w:noProof/>
                <w:webHidden/>
              </w:rPr>
              <w:delText>4</w:delText>
            </w:r>
          </w:del>
          <w:del w:id="583" w:author="Hemant Sura" w:date="2020-06-03T17:33:00Z">
            <w:r w:rsidDel="00560EB5">
              <w:rPr>
                <w:noProof/>
                <w:webHidden/>
              </w:rPr>
              <w:fldChar w:fldCharType="end"/>
            </w:r>
            <w:r w:rsidRPr="00B349B8" w:rsidDel="00560EB5">
              <w:rPr>
                <w:rStyle w:val="Hyperlink"/>
                <w:noProof/>
              </w:rPr>
              <w:fldChar w:fldCharType="end"/>
            </w:r>
          </w:del>
        </w:p>
        <w:p w14:paraId="4231A842" w14:textId="6FB4F777" w:rsidR="00A905BA" w:rsidDel="00560EB5" w:rsidRDefault="00A905BA">
          <w:pPr>
            <w:pStyle w:val="TOC2"/>
            <w:tabs>
              <w:tab w:val="left" w:pos="2160"/>
            </w:tabs>
            <w:rPr>
              <w:del w:id="584" w:author="Hemant Sura" w:date="2020-06-03T17:33:00Z"/>
              <w:rFonts w:asciiTheme="minorHAnsi" w:eastAsiaTheme="minorEastAsia" w:hAnsiTheme="minorHAnsi" w:cstheme="minorBidi"/>
              <w:noProof/>
              <w:sz w:val="22"/>
              <w:szCs w:val="22"/>
            </w:rPr>
          </w:pPr>
          <w:del w:id="585" w:author="Hemant Sura" w:date="2020-06-03T17:33:00Z">
            <w:r w:rsidRPr="00B349B8" w:rsidDel="00560EB5">
              <w:rPr>
                <w:rStyle w:val="Hyperlink"/>
                <w:noProof/>
              </w:rPr>
              <w:fldChar w:fldCharType="begin"/>
            </w:r>
            <w:r w:rsidRPr="00B349B8" w:rsidDel="00560EB5">
              <w:rPr>
                <w:rStyle w:val="Hyperlink"/>
                <w:noProof/>
              </w:rPr>
              <w:delInstrText xml:space="preserve"> </w:delInstrText>
            </w:r>
            <w:r w:rsidDel="00560EB5">
              <w:rPr>
                <w:noProof/>
              </w:rPr>
              <w:delInstrText>HYPERLINK \l "_Toc39176704"</w:delInstrText>
            </w:r>
            <w:r w:rsidRPr="00B349B8" w:rsidDel="00560EB5">
              <w:rPr>
                <w:rStyle w:val="Hyperlink"/>
                <w:noProof/>
              </w:rPr>
              <w:delInstrText xml:space="preserve"> </w:delInstrText>
            </w:r>
            <w:r w:rsidRPr="00B349B8" w:rsidDel="00560EB5">
              <w:rPr>
                <w:rStyle w:val="Hyperlink"/>
                <w:noProof/>
              </w:rPr>
            </w:r>
            <w:r w:rsidRPr="00B349B8" w:rsidDel="00560EB5">
              <w:rPr>
                <w:rStyle w:val="Hyperlink"/>
                <w:noProof/>
              </w:rPr>
              <w:fldChar w:fldCharType="separate"/>
            </w:r>
          </w:del>
          <w:ins w:id="586" w:author="Hemant Sura" w:date="2020-06-12T18:05:00Z">
            <w:r w:rsidR="001B2A1A">
              <w:rPr>
                <w:rStyle w:val="Hyperlink"/>
                <w:b/>
                <w:bCs/>
                <w:noProof/>
              </w:rPr>
              <w:t>Error! Hyperlink reference not valid.</w:t>
            </w:r>
          </w:ins>
          <w:del w:id="587" w:author="Hemant Sura" w:date="2020-06-03T17:33:00Z">
            <w:r w:rsidRPr="00B349B8" w:rsidDel="00560EB5">
              <w:rPr>
                <w:rStyle w:val="Hyperlink"/>
                <w:bCs/>
                <w:i/>
                <w:iCs/>
                <w:noProof/>
              </w:rPr>
              <w:delText>SECTION 7</w:delText>
            </w:r>
            <w:r w:rsidDel="00560EB5">
              <w:rPr>
                <w:rFonts w:asciiTheme="minorHAnsi" w:eastAsiaTheme="minorEastAsia" w:hAnsiTheme="minorHAnsi" w:cstheme="minorBidi"/>
                <w:noProof/>
                <w:sz w:val="22"/>
                <w:szCs w:val="22"/>
              </w:rPr>
              <w:tab/>
            </w:r>
            <w:r w:rsidRPr="00B349B8" w:rsidDel="00560EB5">
              <w:rPr>
                <w:rStyle w:val="Hyperlink"/>
                <w:noProof/>
              </w:rPr>
              <w:delText>Corporations Without Members</w:delText>
            </w:r>
            <w:r w:rsidDel="00560EB5">
              <w:rPr>
                <w:noProof/>
                <w:webHidden/>
              </w:rPr>
              <w:tab/>
            </w:r>
            <w:r w:rsidDel="00560EB5">
              <w:rPr>
                <w:noProof/>
                <w:webHidden/>
              </w:rPr>
              <w:fldChar w:fldCharType="begin"/>
            </w:r>
            <w:r w:rsidDel="00560EB5">
              <w:rPr>
                <w:noProof/>
                <w:webHidden/>
              </w:rPr>
              <w:delInstrText xml:space="preserve"> PAGEREF _Toc39176704 \h </w:delInstrText>
            </w:r>
            <w:r w:rsidDel="00560EB5">
              <w:rPr>
                <w:noProof/>
                <w:webHidden/>
              </w:rPr>
            </w:r>
            <w:r w:rsidDel="00560EB5">
              <w:rPr>
                <w:noProof/>
                <w:webHidden/>
              </w:rPr>
              <w:fldChar w:fldCharType="separate"/>
            </w:r>
          </w:del>
          <w:ins w:id="588" w:author="Hemant Sura" w:date="2020-06-13T15:52:00Z">
            <w:r w:rsidR="00776417">
              <w:rPr>
                <w:b/>
                <w:bCs/>
                <w:noProof/>
                <w:webHidden/>
              </w:rPr>
              <w:t>Error! Bookmark not defined.</w:t>
            </w:r>
          </w:ins>
          <w:del w:id="589" w:author="Hemant Sura" w:date="2020-04-30T22:02:00Z">
            <w:r w:rsidDel="00A905BA">
              <w:rPr>
                <w:noProof/>
                <w:webHidden/>
              </w:rPr>
              <w:delText>4</w:delText>
            </w:r>
          </w:del>
          <w:del w:id="590" w:author="Hemant Sura" w:date="2020-06-03T17:33:00Z">
            <w:r w:rsidDel="00560EB5">
              <w:rPr>
                <w:noProof/>
                <w:webHidden/>
              </w:rPr>
              <w:fldChar w:fldCharType="end"/>
            </w:r>
            <w:r w:rsidRPr="00B349B8" w:rsidDel="00560EB5">
              <w:rPr>
                <w:rStyle w:val="Hyperlink"/>
                <w:noProof/>
              </w:rPr>
              <w:fldChar w:fldCharType="end"/>
            </w:r>
          </w:del>
        </w:p>
        <w:p w14:paraId="0610CE36" w14:textId="74D7FF2F" w:rsidR="00A905BA" w:rsidDel="00560EB5" w:rsidRDefault="00A905BA">
          <w:pPr>
            <w:pStyle w:val="TOC1"/>
            <w:rPr>
              <w:del w:id="591" w:author="Hemant Sura" w:date="2020-06-03T17:33:00Z"/>
              <w:rFonts w:asciiTheme="minorHAnsi" w:eastAsiaTheme="minorEastAsia" w:hAnsiTheme="minorHAnsi" w:cstheme="minorBidi"/>
              <w:noProof/>
              <w:sz w:val="22"/>
              <w:szCs w:val="22"/>
            </w:rPr>
          </w:pPr>
          <w:del w:id="592" w:author="Hemant Sura" w:date="2020-06-03T17:33:00Z">
            <w:r w:rsidRPr="00B349B8" w:rsidDel="00560EB5">
              <w:rPr>
                <w:rStyle w:val="Hyperlink"/>
                <w:noProof/>
              </w:rPr>
              <w:fldChar w:fldCharType="begin"/>
            </w:r>
            <w:r w:rsidRPr="00B349B8" w:rsidDel="00560EB5">
              <w:rPr>
                <w:rStyle w:val="Hyperlink"/>
                <w:noProof/>
              </w:rPr>
              <w:delInstrText xml:space="preserve"> </w:delInstrText>
            </w:r>
            <w:r w:rsidDel="00560EB5">
              <w:rPr>
                <w:noProof/>
              </w:rPr>
              <w:delInstrText>HYPERLINK \l "_Toc39176705"</w:delInstrText>
            </w:r>
            <w:r w:rsidRPr="00B349B8" w:rsidDel="00560EB5">
              <w:rPr>
                <w:rStyle w:val="Hyperlink"/>
                <w:noProof/>
              </w:rPr>
              <w:delInstrText xml:space="preserve"> </w:delInstrText>
            </w:r>
            <w:r w:rsidRPr="00B349B8" w:rsidDel="00560EB5">
              <w:rPr>
                <w:rStyle w:val="Hyperlink"/>
                <w:noProof/>
              </w:rPr>
            </w:r>
            <w:r w:rsidRPr="00B349B8" w:rsidDel="00560EB5">
              <w:rPr>
                <w:rStyle w:val="Hyperlink"/>
                <w:noProof/>
              </w:rPr>
              <w:fldChar w:fldCharType="separate"/>
            </w:r>
          </w:del>
          <w:ins w:id="593" w:author="Hemant Sura" w:date="2020-06-12T18:05:00Z">
            <w:r w:rsidR="001B2A1A">
              <w:rPr>
                <w:rStyle w:val="Hyperlink"/>
                <w:b/>
                <w:bCs/>
                <w:noProof/>
              </w:rPr>
              <w:t>Error! Hyperlink reference not valid.</w:t>
            </w:r>
          </w:ins>
          <w:del w:id="594" w:author="Hemant Sura" w:date="2020-06-03T17:33:00Z">
            <w:r w:rsidRPr="00B349B8" w:rsidDel="00560EB5">
              <w:rPr>
                <w:rStyle w:val="Hyperlink"/>
                <w:noProof/>
              </w:rPr>
              <w:delText>ARTICLE II</w:delText>
            </w:r>
            <w:r w:rsidDel="00560EB5">
              <w:rPr>
                <w:noProof/>
                <w:webHidden/>
              </w:rPr>
              <w:tab/>
            </w:r>
            <w:r w:rsidDel="00560EB5">
              <w:rPr>
                <w:noProof/>
                <w:webHidden/>
              </w:rPr>
              <w:fldChar w:fldCharType="begin"/>
            </w:r>
            <w:r w:rsidDel="00560EB5">
              <w:rPr>
                <w:noProof/>
                <w:webHidden/>
              </w:rPr>
              <w:delInstrText xml:space="preserve"> PAGEREF _Toc39176705 \h </w:delInstrText>
            </w:r>
            <w:r w:rsidDel="00560EB5">
              <w:rPr>
                <w:noProof/>
                <w:webHidden/>
              </w:rPr>
            </w:r>
            <w:r w:rsidDel="00560EB5">
              <w:rPr>
                <w:noProof/>
                <w:webHidden/>
              </w:rPr>
              <w:fldChar w:fldCharType="separate"/>
            </w:r>
          </w:del>
          <w:ins w:id="595" w:author="Hemant Sura" w:date="2020-06-13T15:52:00Z">
            <w:r w:rsidR="00776417">
              <w:rPr>
                <w:b/>
                <w:bCs/>
                <w:noProof/>
                <w:webHidden/>
              </w:rPr>
              <w:t>Error! Bookmark not defined.</w:t>
            </w:r>
          </w:ins>
          <w:del w:id="596" w:author="Hemant Sura" w:date="2020-04-30T22:02:00Z">
            <w:r w:rsidDel="00A905BA">
              <w:rPr>
                <w:noProof/>
                <w:webHidden/>
              </w:rPr>
              <w:delText>4</w:delText>
            </w:r>
          </w:del>
          <w:del w:id="597" w:author="Hemant Sura" w:date="2020-06-03T17:33:00Z">
            <w:r w:rsidDel="00560EB5">
              <w:rPr>
                <w:noProof/>
                <w:webHidden/>
              </w:rPr>
              <w:fldChar w:fldCharType="end"/>
            </w:r>
            <w:r w:rsidRPr="00B349B8" w:rsidDel="00560EB5">
              <w:rPr>
                <w:rStyle w:val="Hyperlink"/>
                <w:noProof/>
              </w:rPr>
              <w:fldChar w:fldCharType="end"/>
            </w:r>
          </w:del>
        </w:p>
        <w:p w14:paraId="4DC3A61D" w14:textId="6FD5294C" w:rsidR="00A905BA" w:rsidDel="00560EB5" w:rsidRDefault="00A905BA">
          <w:pPr>
            <w:pStyle w:val="TOC1"/>
            <w:rPr>
              <w:del w:id="598" w:author="Hemant Sura" w:date="2020-06-03T17:33:00Z"/>
              <w:rFonts w:asciiTheme="minorHAnsi" w:eastAsiaTheme="minorEastAsia" w:hAnsiTheme="minorHAnsi" w:cstheme="minorBidi"/>
              <w:noProof/>
              <w:sz w:val="22"/>
              <w:szCs w:val="22"/>
            </w:rPr>
          </w:pPr>
          <w:del w:id="599" w:author="Hemant Sura" w:date="2020-06-03T17:33:00Z">
            <w:r w:rsidRPr="00B349B8" w:rsidDel="00560EB5">
              <w:rPr>
                <w:rStyle w:val="Hyperlink"/>
                <w:noProof/>
              </w:rPr>
              <w:fldChar w:fldCharType="begin"/>
            </w:r>
            <w:r w:rsidRPr="00B349B8" w:rsidDel="00560EB5">
              <w:rPr>
                <w:rStyle w:val="Hyperlink"/>
                <w:noProof/>
              </w:rPr>
              <w:delInstrText xml:space="preserve"> </w:delInstrText>
            </w:r>
            <w:r w:rsidDel="00560EB5">
              <w:rPr>
                <w:noProof/>
              </w:rPr>
              <w:delInstrText>HYPERLINK \l "_Toc39176706"</w:delInstrText>
            </w:r>
            <w:r w:rsidRPr="00B349B8" w:rsidDel="00560EB5">
              <w:rPr>
                <w:rStyle w:val="Hyperlink"/>
                <w:noProof/>
              </w:rPr>
              <w:delInstrText xml:space="preserve"> </w:delInstrText>
            </w:r>
            <w:r w:rsidRPr="00B349B8" w:rsidDel="00560EB5">
              <w:rPr>
                <w:rStyle w:val="Hyperlink"/>
                <w:noProof/>
              </w:rPr>
            </w:r>
            <w:r w:rsidRPr="00B349B8" w:rsidDel="00560EB5">
              <w:rPr>
                <w:rStyle w:val="Hyperlink"/>
                <w:noProof/>
              </w:rPr>
              <w:fldChar w:fldCharType="separate"/>
            </w:r>
          </w:del>
          <w:ins w:id="600" w:author="Hemant Sura" w:date="2020-06-12T18:05:00Z">
            <w:r w:rsidR="001B2A1A">
              <w:rPr>
                <w:rStyle w:val="Hyperlink"/>
                <w:b/>
                <w:bCs/>
                <w:noProof/>
              </w:rPr>
              <w:t>Error! Hyperlink reference not valid.</w:t>
            </w:r>
          </w:ins>
          <w:del w:id="601" w:author="Hemant Sura" w:date="2020-06-03T17:33:00Z">
            <w:r w:rsidRPr="00B349B8" w:rsidDel="00560EB5">
              <w:rPr>
                <w:rStyle w:val="Hyperlink"/>
                <w:noProof/>
              </w:rPr>
              <w:delText>(Left blank at this time,)</w:delText>
            </w:r>
            <w:r w:rsidDel="00560EB5">
              <w:rPr>
                <w:noProof/>
                <w:webHidden/>
              </w:rPr>
              <w:tab/>
            </w:r>
            <w:r w:rsidDel="00560EB5">
              <w:rPr>
                <w:noProof/>
                <w:webHidden/>
              </w:rPr>
              <w:fldChar w:fldCharType="begin"/>
            </w:r>
            <w:r w:rsidDel="00560EB5">
              <w:rPr>
                <w:noProof/>
                <w:webHidden/>
              </w:rPr>
              <w:delInstrText xml:space="preserve"> PAGEREF _Toc39176706 \h </w:delInstrText>
            </w:r>
            <w:r w:rsidDel="00560EB5">
              <w:rPr>
                <w:noProof/>
                <w:webHidden/>
              </w:rPr>
            </w:r>
            <w:r w:rsidDel="00560EB5">
              <w:rPr>
                <w:noProof/>
                <w:webHidden/>
              </w:rPr>
              <w:fldChar w:fldCharType="separate"/>
            </w:r>
          </w:del>
          <w:ins w:id="602" w:author="Hemant Sura" w:date="2020-06-13T15:52:00Z">
            <w:r w:rsidR="00776417">
              <w:rPr>
                <w:b/>
                <w:bCs/>
                <w:noProof/>
                <w:webHidden/>
              </w:rPr>
              <w:t>Error! Bookmark not defined.</w:t>
            </w:r>
          </w:ins>
          <w:del w:id="603" w:author="Hemant Sura" w:date="2020-04-30T22:02:00Z">
            <w:r w:rsidDel="00A905BA">
              <w:rPr>
                <w:noProof/>
                <w:webHidden/>
              </w:rPr>
              <w:delText>4</w:delText>
            </w:r>
          </w:del>
          <w:del w:id="604" w:author="Hemant Sura" w:date="2020-06-03T17:33:00Z">
            <w:r w:rsidDel="00560EB5">
              <w:rPr>
                <w:noProof/>
                <w:webHidden/>
              </w:rPr>
              <w:fldChar w:fldCharType="end"/>
            </w:r>
            <w:r w:rsidRPr="00B349B8" w:rsidDel="00560EB5">
              <w:rPr>
                <w:rStyle w:val="Hyperlink"/>
                <w:noProof/>
              </w:rPr>
              <w:fldChar w:fldCharType="end"/>
            </w:r>
          </w:del>
        </w:p>
        <w:p w14:paraId="65C87EB9" w14:textId="1A81B166" w:rsidR="00A905BA" w:rsidDel="00560EB5" w:rsidRDefault="00B12578">
          <w:pPr>
            <w:pStyle w:val="TOC1"/>
            <w:rPr>
              <w:del w:id="605" w:author="Hemant Sura" w:date="2020-06-03T17:33:00Z"/>
              <w:rFonts w:asciiTheme="minorHAnsi" w:eastAsiaTheme="minorEastAsia" w:hAnsiTheme="minorHAnsi" w:cstheme="minorBidi"/>
              <w:noProof/>
              <w:sz w:val="22"/>
              <w:szCs w:val="22"/>
            </w:rPr>
          </w:pPr>
          <w:del w:id="606" w:author="Hemant Sura" w:date="2020-06-03T17:33:00Z">
            <w:r w:rsidDel="00560EB5">
              <w:rPr>
                <w:noProof/>
              </w:rPr>
              <w:fldChar w:fldCharType="begin"/>
            </w:r>
            <w:r w:rsidDel="00560EB5">
              <w:rPr>
                <w:noProof/>
              </w:rPr>
              <w:delInstrText xml:space="preserve"> HYPERLINK \l "_Toc39176707" </w:delInstrText>
            </w:r>
            <w:r w:rsidDel="00560EB5">
              <w:rPr>
                <w:noProof/>
              </w:rPr>
            </w:r>
            <w:r w:rsidDel="00560EB5">
              <w:rPr>
                <w:noProof/>
              </w:rPr>
              <w:fldChar w:fldCharType="separate"/>
            </w:r>
          </w:del>
          <w:ins w:id="607" w:author="Hemant Sura" w:date="2020-06-12T18:05:00Z">
            <w:r w:rsidR="001B2A1A">
              <w:rPr>
                <w:b/>
                <w:bCs/>
                <w:noProof/>
              </w:rPr>
              <w:t>Error! Hyperlink reference not valid.</w:t>
            </w:r>
          </w:ins>
          <w:del w:id="608" w:author="Hemant Sura" w:date="2020-06-03T17:33:00Z">
            <w:r w:rsidR="00A905BA" w:rsidRPr="00B349B8" w:rsidDel="00560EB5">
              <w:rPr>
                <w:rStyle w:val="Hyperlink"/>
                <w:noProof/>
              </w:rPr>
              <w:delText>ARTICLE III</w:delText>
            </w:r>
            <w:r w:rsidR="00A905BA" w:rsidDel="00560EB5">
              <w:rPr>
                <w:noProof/>
                <w:webHidden/>
              </w:rPr>
              <w:tab/>
            </w:r>
            <w:r w:rsidR="00A905BA" w:rsidDel="00560EB5">
              <w:rPr>
                <w:noProof/>
                <w:webHidden/>
              </w:rPr>
              <w:fldChar w:fldCharType="begin"/>
            </w:r>
            <w:r w:rsidR="00A905BA" w:rsidDel="00560EB5">
              <w:rPr>
                <w:noProof/>
                <w:webHidden/>
              </w:rPr>
              <w:delInstrText xml:space="preserve"> PAGEREF _Toc39176707 \h </w:delInstrText>
            </w:r>
            <w:r w:rsidR="00A905BA" w:rsidDel="00560EB5">
              <w:rPr>
                <w:noProof/>
                <w:webHidden/>
              </w:rPr>
            </w:r>
            <w:r w:rsidR="00A905BA" w:rsidDel="00560EB5">
              <w:rPr>
                <w:noProof/>
                <w:webHidden/>
              </w:rPr>
              <w:fldChar w:fldCharType="separate"/>
            </w:r>
          </w:del>
          <w:ins w:id="609" w:author="Hemant Sura" w:date="2020-06-13T15:52:00Z">
            <w:r w:rsidR="00776417">
              <w:rPr>
                <w:b/>
                <w:bCs/>
                <w:noProof/>
                <w:webHidden/>
              </w:rPr>
              <w:t>Error! Bookmark not defined.</w:t>
            </w:r>
          </w:ins>
          <w:del w:id="610" w:author="Hemant Sura" w:date="2020-06-03T17:33:00Z">
            <w:r w:rsidR="00DE31C0" w:rsidDel="00560EB5">
              <w:rPr>
                <w:noProof/>
                <w:webHidden/>
              </w:rPr>
              <w:delText>7</w:delText>
            </w:r>
            <w:r w:rsidR="00A905BA" w:rsidDel="00560EB5">
              <w:rPr>
                <w:noProof/>
                <w:webHidden/>
              </w:rPr>
              <w:fldChar w:fldCharType="end"/>
            </w:r>
            <w:r w:rsidDel="00560EB5">
              <w:rPr>
                <w:noProof/>
              </w:rPr>
              <w:fldChar w:fldCharType="end"/>
            </w:r>
          </w:del>
        </w:p>
        <w:p w14:paraId="57B27764" w14:textId="73A3127F" w:rsidR="00A905BA" w:rsidDel="00560EB5" w:rsidRDefault="00B12578">
          <w:pPr>
            <w:pStyle w:val="TOC1"/>
            <w:rPr>
              <w:del w:id="611" w:author="Hemant Sura" w:date="2020-06-03T17:33:00Z"/>
              <w:rFonts w:asciiTheme="minorHAnsi" w:eastAsiaTheme="minorEastAsia" w:hAnsiTheme="minorHAnsi" w:cstheme="minorBidi"/>
              <w:noProof/>
              <w:sz w:val="22"/>
              <w:szCs w:val="22"/>
            </w:rPr>
          </w:pPr>
          <w:del w:id="612" w:author="Hemant Sura" w:date="2020-06-03T17:33:00Z">
            <w:r w:rsidDel="00560EB5">
              <w:rPr>
                <w:noProof/>
              </w:rPr>
              <w:fldChar w:fldCharType="begin"/>
            </w:r>
            <w:r w:rsidDel="00560EB5">
              <w:rPr>
                <w:noProof/>
              </w:rPr>
              <w:delInstrText xml:space="preserve"> HYPERLINK \l "_Toc39176708" </w:delInstrText>
            </w:r>
            <w:r w:rsidDel="00560EB5">
              <w:rPr>
                <w:noProof/>
              </w:rPr>
            </w:r>
            <w:r w:rsidDel="00560EB5">
              <w:rPr>
                <w:noProof/>
              </w:rPr>
              <w:fldChar w:fldCharType="separate"/>
            </w:r>
          </w:del>
          <w:ins w:id="613" w:author="Hemant Sura" w:date="2020-06-12T18:05:00Z">
            <w:r w:rsidR="001B2A1A">
              <w:rPr>
                <w:b/>
                <w:bCs/>
                <w:noProof/>
              </w:rPr>
              <w:t>Error! Hyperlink reference not valid.</w:t>
            </w:r>
          </w:ins>
          <w:del w:id="614" w:author="Hemant Sura" w:date="2020-06-03T17:33:00Z">
            <w:r w:rsidR="00A905BA" w:rsidRPr="00B349B8" w:rsidDel="00560EB5">
              <w:rPr>
                <w:rStyle w:val="Hyperlink"/>
                <w:noProof/>
              </w:rPr>
              <w:delText>TYPE OF TRUSTEES of KDUSA and ELIGIBILITY  CRITERIA</w:delText>
            </w:r>
            <w:r w:rsidR="00A905BA" w:rsidDel="00560EB5">
              <w:rPr>
                <w:noProof/>
                <w:webHidden/>
              </w:rPr>
              <w:tab/>
            </w:r>
            <w:r w:rsidR="00A905BA" w:rsidDel="00560EB5">
              <w:rPr>
                <w:noProof/>
                <w:webHidden/>
              </w:rPr>
              <w:fldChar w:fldCharType="begin"/>
            </w:r>
            <w:r w:rsidR="00A905BA" w:rsidDel="00560EB5">
              <w:rPr>
                <w:noProof/>
                <w:webHidden/>
              </w:rPr>
              <w:delInstrText xml:space="preserve"> PAGEREF _Toc39176708 \h </w:delInstrText>
            </w:r>
            <w:r w:rsidR="00A905BA" w:rsidDel="00560EB5">
              <w:rPr>
                <w:noProof/>
                <w:webHidden/>
              </w:rPr>
            </w:r>
            <w:r w:rsidR="00A905BA" w:rsidDel="00560EB5">
              <w:rPr>
                <w:noProof/>
                <w:webHidden/>
              </w:rPr>
              <w:fldChar w:fldCharType="separate"/>
            </w:r>
          </w:del>
          <w:ins w:id="615" w:author="Hemant Sura" w:date="2020-06-13T15:52:00Z">
            <w:r w:rsidR="00776417">
              <w:rPr>
                <w:b/>
                <w:bCs/>
                <w:noProof/>
                <w:webHidden/>
              </w:rPr>
              <w:t>Error! Bookmark not defined.</w:t>
            </w:r>
          </w:ins>
          <w:del w:id="616" w:author="Hemant Sura" w:date="2020-06-03T17:33:00Z">
            <w:r w:rsidR="00DE31C0" w:rsidDel="00560EB5">
              <w:rPr>
                <w:noProof/>
                <w:webHidden/>
              </w:rPr>
              <w:delText>7</w:delText>
            </w:r>
            <w:r w:rsidR="00A905BA" w:rsidDel="00560EB5">
              <w:rPr>
                <w:noProof/>
                <w:webHidden/>
              </w:rPr>
              <w:fldChar w:fldCharType="end"/>
            </w:r>
            <w:r w:rsidDel="00560EB5">
              <w:rPr>
                <w:noProof/>
              </w:rPr>
              <w:fldChar w:fldCharType="end"/>
            </w:r>
          </w:del>
        </w:p>
        <w:p w14:paraId="749B1EA7" w14:textId="53BE98F9" w:rsidR="00A905BA" w:rsidDel="00560EB5" w:rsidRDefault="00B12578">
          <w:pPr>
            <w:pStyle w:val="TOC2"/>
            <w:rPr>
              <w:del w:id="617" w:author="Hemant Sura" w:date="2020-06-03T17:33:00Z"/>
              <w:rFonts w:asciiTheme="minorHAnsi" w:eastAsiaTheme="minorEastAsia" w:hAnsiTheme="minorHAnsi" w:cstheme="minorBidi"/>
              <w:noProof/>
              <w:sz w:val="22"/>
              <w:szCs w:val="22"/>
            </w:rPr>
          </w:pPr>
          <w:del w:id="618" w:author="Hemant Sura" w:date="2020-06-03T17:33:00Z">
            <w:r w:rsidDel="00560EB5">
              <w:rPr>
                <w:noProof/>
              </w:rPr>
              <w:fldChar w:fldCharType="begin"/>
            </w:r>
            <w:r w:rsidDel="00560EB5">
              <w:rPr>
                <w:noProof/>
              </w:rPr>
              <w:delInstrText xml:space="preserve"> HYPERLINK \l "_Toc39176709" </w:delInstrText>
            </w:r>
            <w:r w:rsidDel="00560EB5">
              <w:rPr>
                <w:noProof/>
              </w:rPr>
            </w:r>
            <w:r w:rsidDel="00560EB5">
              <w:rPr>
                <w:noProof/>
              </w:rPr>
              <w:fldChar w:fldCharType="separate"/>
            </w:r>
          </w:del>
          <w:ins w:id="619" w:author="Hemant Sura" w:date="2020-06-12T18:05:00Z">
            <w:r w:rsidR="001B2A1A">
              <w:rPr>
                <w:b/>
                <w:bCs/>
                <w:noProof/>
              </w:rPr>
              <w:t>Error! Hyperlink reference not valid.</w:t>
            </w:r>
          </w:ins>
          <w:del w:id="620" w:author="Hemant Sura" w:date="2020-06-03T17:33:00Z">
            <w:r w:rsidR="00A905BA" w:rsidRPr="00B349B8" w:rsidDel="00560EB5">
              <w:rPr>
                <w:rStyle w:val="Hyperlink"/>
                <w:noProof/>
              </w:rPr>
              <w:delText>SECTION 1  Criteria for becoming a Trustee</w:delText>
            </w:r>
            <w:r w:rsidR="00A905BA" w:rsidDel="00560EB5">
              <w:rPr>
                <w:noProof/>
                <w:webHidden/>
              </w:rPr>
              <w:tab/>
            </w:r>
            <w:r w:rsidR="00A905BA" w:rsidDel="00560EB5">
              <w:rPr>
                <w:noProof/>
                <w:webHidden/>
              </w:rPr>
              <w:fldChar w:fldCharType="begin"/>
            </w:r>
            <w:r w:rsidR="00A905BA" w:rsidDel="00560EB5">
              <w:rPr>
                <w:noProof/>
                <w:webHidden/>
              </w:rPr>
              <w:delInstrText xml:space="preserve"> PAGEREF _Toc39176709 \h </w:delInstrText>
            </w:r>
            <w:r w:rsidR="00A905BA" w:rsidDel="00560EB5">
              <w:rPr>
                <w:noProof/>
                <w:webHidden/>
              </w:rPr>
            </w:r>
            <w:r w:rsidR="00A905BA" w:rsidDel="00560EB5">
              <w:rPr>
                <w:noProof/>
                <w:webHidden/>
              </w:rPr>
              <w:fldChar w:fldCharType="separate"/>
            </w:r>
          </w:del>
          <w:ins w:id="621" w:author="Hemant Sura" w:date="2020-06-13T15:52:00Z">
            <w:r w:rsidR="00776417">
              <w:rPr>
                <w:b/>
                <w:bCs/>
                <w:noProof/>
                <w:webHidden/>
              </w:rPr>
              <w:t>Error! Bookmark not defined.</w:t>
            </w:r>
          </w:ins>
          <w:del w:id="622" w:author="Hemant Sura" w:date="2020-06-03T17:33:00Z">
            <w:r w:rsidR="00DE31C0" w:rsidDel="00560EB5">
              <w:rPr>
                <w:noProof/>
                <w:webHidden/>
              </w:rPr>
              <w:delText>7</w:delText>
            </w:r>
            <w:r w:rsidR="00A905BA" w:rsidDel="00560EB5">
              <w:rPr>
                <w:noProof/>
                <w:webHidden/>
              </w:rPr>
              <w:fldChar w:fldCharType="end"/>
            </w:r>
            <w:r w:rsidDel="00560EB5">
              <w:rPr>
                <w:noProof/>
              </w:rPr>
              <w:fldChar w:fldCharType="end"/>
            </w:r>
          </w:del>
        </w:p>
        <w:p w14:paraId="7DF3D903" w14:textId="15DD10C3" w:rsidR="00A905BA" w:rsidDel="00560EB5" w:rsidRDefault="00A905BA">
          <w:pPr>
            <w:pStyle w:val="TOC2"/>
            <w:rPr>
              <w:del w:id="623" w:author="Hemant Sura" w:date="2020-06-03T17:33:00Z"/>
              <w:rFonts w:asciiTheme="minorHAnsi" w:eastAsiaTheme="minorEastAsia" w:hAnsiTheme="minorHAnsi" w:cstheme="minorBidi"/>
              <w:noProof/>
              <w:sz w:val="22"/>
              <w:szCs w:val="22"/>
            </w:rPr>
          </w:pPr>
          <w:del w:id="624" w:author="Hemant Sura" w:date="2020-06-03T17:33:00Z">
            <w:r w:rsidRPr="00B349B8" w:rsidDel="00560EB5">
              <w:rPr>
                <w:rStyle w:val="Hyperlink"/>
                <w:noProof/>
              </w:rPr>
              <w:fldChar w:fldCharType="begin"/>
            </w:r>
            <w:r w:rsidRPr="00B349B8" w:rsidDel="00560EB5">
              <w:rPr>
                <w:rStyle w:val="Hyperlink"/>
                <w:noProof/>
              </w:rPr>
              <w:delInstrText xml:space="preserve"> </w:delInstrText>
            </w:r>
            <w:r w:rsidDel="00560EB5">
              <w:rPr>
                <w:noProof/>
              </w:rPr>
              <w:delInstrText>HYPERLINK \l "_Toc39176710"</w:delInstrText>
            </w:r>
            <w:r w:rsidRPr="00B349B8" w:rsidDel="00560EB5">
              <w:rPr>
                <w:rStyle w:val="Hyperlink"/>
                <w:noProof/>
              </w:rPr>
              <w:delInstrText xml:space="preserve"> </w:delInstrText>
            </w:r>
            <w:r w:rsidRPr="00B349B8" w:rsidDel="00560EB5">
              <w:rPr>
                <w:rStyle w:val="Hyperlink"/>
                <w:noProof/>
              </w:rPr>
            </w:r>
            <w:r w:rsidRPr="00B349B8" w:rsidDel="00560EB5">
              <w:rPr>
                <w:rStyle w:val="Hyperlink"/>
                <w:noProof/>
              </w:rPr>
              <w:fldChar w:fldCharType="separate"/>
            </w:r>
          </w:del>
          <w:ins w:id="625" w:author="Hemant Sura" w:date="2020-06-12T18:05:00Z">
            <w:r w:rsidR="001B2A1A">
              <w:rPr>
                <w:rStyle w:val="Hyperlink"/>
                <w:b/>
                <w:bCs/>
                <w:noProof/>
              </w:rPr>
              <w:t>Error! Hyperlink reference not valid.</w:t>
            </w:r>
          </w:ins>
          <w:del w:id="626" w:author="Hemant Sura" w:date="2020-06-03T17:33:00Z">
            <w:r w:rsidRPr="00B349B8" w:rsidDel="00560EB5">
              <w:rPr>
                <w:rStyle w:val="Hyperlink"/>
                <w:noProof/>
              </w:rPr>
              <w:delText>SECTION 2  Type of Trustees</w:delText>
            </w:r>
            <w:r w:rsidDel="00560EB5">
              <w:rPr>
                <w:noProof/>
                <w:webHidden/>
              </w:rPr>
              <w:tab/>
            </w:r>
            <w:r w:rsidDel="00560EB5">
              <w:rPr>
                <w:noProof/>
                <w:webHidden/>
              </w:rPr>
              <w:fldChar w:fldCharType="begin"/>
            </w:r>
            <w:r w:rsidDel="00560EB5">
              <w:rPr>
                <w:noProof/>
                <w:webHidden/>
              </w:rPr>
              <w:delInstrText xml:space="preserve"> PAGEREF _Toc39176710 \h </w:delInstrText>
            </w:r>
            <w:r w:rsidDel="00560EB5">
              <w:rPr>
                <w:noProof/>
                <w:webHidden/>
              </w:rPr>
            </w:r>
            <w:r w:rsidDel="00560EB5">
              <w:rPr>
                <w:noProof/>
                <w:webHidden/>
              </w:rPr>
              <w:fldChar w:fldCharType="separate"/>
            </w:r>
          </w:del>
          <w:ins w:id="627" w:author="Hemant Sura" w:date="2020-06-13T15:52:00Z">
            <w:r w:rsidR="00776417">
              <w:rPr>
                <w:b/>
                <w:bCs/>
                <w:noProof/>
                <w:webHidden/>
              </w:rPr>
              <w:t>Error! Bookmark not defined.</w:t>
            </w:r>
          </w:ins>
          <w:del w:id="628" w:author="Hemant Sura" w:date="2020-04-30T22:02:00Z">
            <w:r w:rsidDel="00A905BA">
              <w:rPr>
                <w:noProof/>
                <w:webHidden/>
              </w:rPr>
              <w:delText>7</w:delText>
            </w:r>
          </w:del>
          <w:del w:id="629" w:author="Hemant Sura" w:date="2020-06-03T17:33:00Z">
            <w:r w:rsidDel="00560EB5">
              <w:rPr>
                <w:noProof/>
                <w:webHidden/>
              </w:rPr>
              <w:fldChar w:fldCharType="end"/>
            </w:r>
            <w:r w:rsidRPr="00B349B8" w:rsidDel="00560EB5">
              <w:rPr>
                <w:rStyle w:val="Hyperlink"/>
                <w:noProof/>
              </w:rPr>
              <w:fldChar w:fldCharType="end"/>
            </w:r>
          </w:del>
        </w:p>
        <w:p w14:paraId="0ED93B1C" w14:textId="2AB3CB87" w:rsidR="00A905BA" w:rsidDel="00560EB5" w:rsidRDefault="00B12578">
          <w:pPr>
            <w:pStyle w:val="TOC2"/>
            <w:rPr>
              <w:del w:id="630" w:author="Hemant Sura" w:date="2020-06-03T17:33:00Z"/>
              <w:rFonts w:asciiTheme="minorHAnsi" w:eastAsiaTheme="minorEastAsia" w:hAnsiTheme="minorHAnsi" w:cstheme="minorBidi"/>
              <w:noProof/>
              <w:sz w:val="22"/>
              <w:szCs w:val="22"/>
            </w:rPr>
          </w:pPr>
          <w:del w:id="631" w:author="Hemant Sura" w:date="2020-06-03T17:33:00Z">
            <w:r w:rsidDel="00560EB5">
              <w:rPr>
                <w:noProof/>
              </w:rPr>
              <w:fldChar w:fldCharType="begin"/>
            </w:r>
            <w:r w:rsidDel="00560EB5">
              <w:rPr>
                <w:noProof/>
              </w:rPr>
              <w:delInstrText xml:space="preserve"> HYPERLINK \l "_Toc39176711" </w:delInstrText>
            </w:r>
            <w:r w:rsidDel="00560EB5">
              <w:rPr>
                <w:noProof/>
              </w:rPr>
            </w:r>
            <w:r w:rsidDel="00560EB5">
              <w:rPr>
                <w:noProof/>
              </w:rPr>
              <w:fldChar w:fldCharType="separate"/>
            </w:r>
          </w:del>
          <w:ins w:id="632" w:author="Hemant Sura" w:date="2020-06-12T18:05:00Z">
            <w:r w:rsidR="001B2A1A">
              <w:rPr>
                <w:b/>
                <w:bCs/>
                <w:noProof/>
              </w:rPr>
              <w:t>Error! Hyperlink reference not valid.</w:t>
            </w:r>
          </w:ins>
          <w:del w:id="633" w:author="Hemant Sura" w:date="2020-06-03T17:33:00Z">
            <w:r w:rsidR="00A905BA" w:rsidRPr="00B349B8" w:rsidDel="00560EB5">
              <w:rPr>
                <w:rStyle w:val="Hyperlink"/>
                <w:noProof/>
              </w:rPr>
              <w:delText>SECTION 3  Founder Trustees</w:delText>
            </w:r>
            <w:r w:rsidR="00A905BA" w:rsidDel="00560EB5">
              <w:rPr>
                <w:noProof/>
                <w:webHidden/>
              </w:rPr>
              <w:tab/>
            </w:r>
            <w:r w:rsidR="00A905BA" w:rsidDel="00560EB5">
              <w:rPr>
                <w:noProof/>
                <w:webHidden/>
              </w:rPr>
              <w:fldChar w:fldCharType="begin"/>
            </w:r>
            <w:r w:rsidR="00A905BA" w:rsidDel="00560EB5">
              <w:rPr>
                <w:noProof/>
                <w:webHidden/>
              </w:rPr>
              <w:delInstrText xml:space="preserve"> PAGEREF _Toc39176711 \h </w:delInstrText>
            </w:r>
            <w:r w:rsidR="00A905BA" w:rsidDel="00560EB5">
              <w:rPr>
                <w:noProof/>
                <w:webHidden/>
              </w:rPr>
            </w:r>
            <w:r w:rsidR="00A905BA" w:rsidDel="00560EB5">
              <w:rPr>
                <w:noProof/>
                <w:webHidden/>
              </w:rPr>
              <w:fldChar w:fldCharType="separate"/>
            </w:r>
          </w:del>
          <w:ins w:id="634" w:author="Hemant Sura" w:date="2020-06-13T15:52:00Z">
            <w:r w:rsidR="00776417">
              <w:rPr>
                <w:b/>
                <w:bCs/>
                <w:noProof/>
                <w:webHidden/>
              </w:rPr>
              <w:t>Error! Bookmark not defined.</w:t>
            </w:r>
          </w:ins>
          <w:del w:id="635" w:author="Hemant Sura" w:date="2020-06-03T17:33:00Z">
            <w:r w:rsidR="00DE31C0" w:rsidDel="00560EB5">
              <w:rPr>
                <w:noProof/>
                <w:webHidden/>
              </w:rPr>
              <w:delText>8</w:delText>
            </w:r>
            <w:r w:rsidR="00A905BA" w:rsidDel="00560EB5">
              <w:rPr>
                <w:noProof/>
                <w:webHidden/>
              </w:rPr>
              <w:fldChar w:fldCharType="end"/>
            </w:r>
            <w:r w:rsidDel="00560EB5">
              <w:rPr>
                <w:noProof/>
              </w:rPr>
              <w:fldChar w:fldCharType="end"/>
            </w:r>
          </w:del>
        </w:p>
        <w:p w14:paraId="3EBD4DC1" w14:textId="7BD70480" w:rsidR="00A905BA" w:rsidDel="00560EB5" w:rsidRDefault="00A905BA">
          <w:pPr>
            <w:pStyle w:val="TOC2"/>
            <w:rPr>
              <w:del w:id="636" w:author="Hemant Sura" w:date="2020-06-03T17:33:00Z"/>
              <w:rFonts w:asciiTheme="minorHAnsi" w:eastAsiaTheme="minorEastAsia" w:hAnsiTheme="minorHAnsi" w:cstheme="minorBidi"/>
              <w:noProof/>
              <w:sz w:val="22"/>
              <w:szCs w:val="22"/>
            </w:rPr>
          </w:pPr>
          <w:del w:id="637" w:author="Hemant Sura" w:date="2020-06-03T17:33:00Z">
            <w:r w:rsidRPr="00B349B8" w:rsidDel="00560EB5">
              <w:rPr>
                <w:rStyle w:val="Hyperlink"/>
                <w:noProof/>
              </w:rPr>
              <w:fldChar w:fldCharType="begin"/>
            </w:r>
            <w:r w:rsidRPr="00B349B8" w:rsidDel="00560EB5">
              <w:rPr>
                <w:rStyle w:val="Hyperlink"/>
                <w:noProof/>
              </w:rPr>
              <w:delInstrText xml:space="preserve"> </w:delInstrText>
            </w:r>
            <w:r w:rsidDel="00560EB5">
              <w:rPr>
                <w:noProof/>
              </w:rPr>
              <w:delInstrText>HYPERLINK \l "_Toc39176712"</w:delInstrText>
            </w:r>
            <w:r w:rsidRPr="00B349B8" w:rsidDel="00560EB5">
              <w:rPr>
                <w:rStyle w:val="Hyperlink"/>
                <w:noProof/>
              </w:rPr>
              <w:delInstrText xml:space="preserve"> </w:delInstrText>
            </w:r>
            <w:r w:rsidRPr="00B349B8" w:rsidDel="00560EB5">
              <w:rPr>
                <w:rStyle w:val="Hyperlink"/>
                <w:noProof/>
              </w:rPr>
            </w:r>
            <w:r w:rsidRPr="00B349B8" w:rsidDel="00560EB5">
              <w:rPr>
                <w:rStyle w:val="Hyperlink"/>
                <w:noProof/>
              </w:rPr>
              <w:fldChar w:fldCharType="separate"/>
            </w:r>
          </w:del>
          <w:ins w:id="638" w:author="Hemant Sura" w:date="2020-06-12T18:05:00Z">
            <w:r w:rsidR="001B2A1A">
              <w:rPr>
                <w:rStyle w:val="Hyperlink"/>
                <w:b/>
                <w:bCs/>
                <w:noProof/>
              </w:rPr>
              <w:t>Error! Hyperlink reference not valid.</w:t>
            </w:r>
          </w:ins>
          <w:del w:id="639" w:author="Hemant Sura" w:date="2020-06-03T17:33:00Z">
            <w:r w:rsidRPr="00B349B8" w:rsidDel="00560EB5">
              <w:rPr>
                <w:rStyle w:val="Hyperlink"/>
                <w:noProof/>
              </w:rPr>
              <w:delText>SECTION 4  Pioneer Trustees</w:delText>
            </w:r>
            <w:r w:rsidDel="00560EB5">
              <w:rPr>
                <w:noProof/>
                <w:webHidden/>
              </w:rPr>
              <w:tab/>
            </w:r>
            <w:r w:rsidDel="00560EB5">
              <w:rPr>
                <w:noProof/>
                <w:webHidden/>
              </w:rPr>
              <w:fldChar w:fldCharType="begin"/>
            </w:r>
            <w:r w:rsidDel="00560EB5">
              <w:rPr>
                <w:noProof/>
                <w:webHidden/>
              </w:rPr>
              <w:delInstrText xml:space="preserve"> PAGEREF _Toc39176712 \h </w:delInstrText>
            </w:r>
            <w:r w:rsidDel="00560EB5">
              <w:rPr>
                <w:noProof/>
                <w:webHidden/>
              </w:rPr>
            </w:r>
            <w:r w:rsidDel="00560EB5">
              <w:rPr>
                <w:noProof/>
                <w:webHidden/>
              </w:rPr>
              <w:fldChar w:fldCharType="separate"/>
            </w:r>
          </w:del>
          <w:ins w:id="640" w:author="Hemant Sura" w:date="2020-06-13T15:52:00Z">
            <w:r w:rsidR="00776417">
              <w:rPr>
                <w:b/>
                <w:bCs/>
                <w:noProof/>
                <w:webHidden/>
              </w:rPr>
              <w:t>Error! Bookmark not defined.</w:t>
            </w:r>
          </w:ins>
          <w:del w:id="641" w:author="Hemant Sura" w:date="2020-04-30T22:02:00Z">
            <w:r w:rsidDel="00A905BA">
              <w:rPr>
                <w:noProof/>
                <w:webHidden/>
              </w:rPr>
              <w:delText>8</w:delText>
            </w:r>
          </w:del>
          <w:del w:id="642" w:author="Hemant Sura" w:date="2020-06-03T17:33:00Z">
            <w:r w:rsidDel="00560EB5">
              <w:rPr>
                <w:noProof/>
                <w:webHidden/>
              </w:rPr>
              <w:fldChar w:fldCharType="end"/>
            </w:r>
            <w:r w:rsidRPr="00B349B8" w:rsidDel="00560EB5">
              <w:rPr>
                <w:rStyle w:val="Hyperlink"/>
                <w:noProof/>
              </w:rPr>
              <w:fldChar w:fldCharType="end"/>
            </w:r>
          </w:del>
        </w:p>
        <w:p w14:paraId="7F5CC1DF" w14:textId="4FDF2118" w:rsidR="00A905BA" w:rsidDel="00560EB5" w:rsidRDefault="00B12578">
          <w:pPr>
            <w:pStyle w:val="TOC2"/>
            <w:rPr>
              <w:del w:id="643" w:author="Hemant Sura" w:date="2020-06-03T17:33:00Z"/>
              <w:rFonts w:asciiTheme="minorHAnsi" w:eastAsiaTheme="minorEastAsia" w:hAnsiTheme="minorHAnsi" w:cstheme="minorBidi"/>
              <w:noProof/>
              <w:sz w:val="22"/>
              <w:szCs w:val="22"/>
            </w:rPr>
          </w:pPr>
          <w:del w:id="644" w:author="Hemant Sura" w:date="2020-06-03T17:33:00Z">
            <w:r w:rsidDel="00560EB5">
              <w:rPr>
                <w:noProof/>
              </w:rPr>
              <w:fldChar w:fldCharType="begin"/>
            </w:r>
            <w:r w:rsidDel="00560EB5">
              <w:rPr>
                <w:noProof/>
              </w:rPr>
              <w:delInstrText xml:space="preserve"> HYPERLINK \l "_Toc39176713" </w:delInstrText>
            </w:r>
            <w:r w:rsidDel="00560EB5">
              <w:rPr>
                <w:noProof/>
              </w:rPr>
            </w:r>
            <w:r w:rsidDel="00560EB5">
              <w:rPr>
                <w:noProof/>
              </w:rPr>
              <w:fldChar w:fldCharType="separate"/>
            </w:r>
          </w:del>
          <w:ins w:id="645" w:author="Hemant Sura" w:date="2020-06-12T18:05:00Z">
            <w:r w:rsidR="001B2A1A">
              <w:rPr>
                <w:b/>
                <w:bCs/>
                <w:noProof/>
              </w:rPr>
              <w:t>Error! Hyperlink reference not valid.</w:t>
            </w:r>
          </w:ins>
          <w:del w:id="646" w:author="Hemant Sura" w:date="2020-06-03T17:33:00Z">
            <w:r w:rsidR="00A905BA" w:rsidRPr="00B349B8" w:rsidDel="00560EB5">
              <w:rPr>
                <w:rStyle w:val="Hyperlink"/>
                <w:noProof/>
              </w:rPr>
              <w:delText>SECTION 5  Platinum Trustees</w:delText>
            </w:r>
            <w:r w:rsidR="00A905BA" w:rsidDel="00560EB5">
              <w:rPr>
                <w:noProof/>
                <w:webHidden/>
              </w:rPr>
              <w:tab/>
            </w:r>
            <w:r w:rsidR="00A905BA" w:rsidDel="00560EB5">
              <w:rPr>
                <w:noProof/>
                <w:webHidden/>
              </w:rPr>
              <w:fldChar w:fldCharType="begin"/>
            </w:r>
            <w:r w:rsidR="00A905BA" w:rsidDel="00560EB5">
              <w:rPr>
                <w:noProof/>
                <w:webHidden/>
              </w:rPr>
              <w:delInstrText xml:space="preserve"> PAGEREF _Toc39176713 \h </w:delInstrText>
            </w:r>
            <w:r w:rsidR="00A905BA" w:rsidDel="00560EB5">
              <w:rPr>
                <w:noProof/>
                <w:webHidden/>
              </w:rPr>
            </w:r>
            <w:r w:rsidR="00A905BA" w:rsidDel="00560EB5">
              <w:rPr>
                <w:noProof/>
                <w:webHidden/>
              </w:rPr>
              <w:fldChar w:fldCharType="separate"/>
            </w:r>
          </w:del>
          <w:ins w:id="647" w:author="Hemant Sura" w:date="2020-06-13T15:52:00Z">
            <w:r w:rsidR="00776417">
              <w:rPr>
                <w:b/>
                <w:bCs/>
                <w:noProof/>
                <w:webHidden/>
              </w:rPr>
              <w:t>Error! Bookmark not defined.</w:t>
            </w:r>
          </w:ins>
          <w:del w:id="648" w:author="Hemant Sura" w:date="2020-06-03T17:33:00Z">
            <w:r w:rsidR="00DE31C0" w:rsidDel="00560EB5">
              <w:rPr>
                <w:noProof/>
                <w:webHidden/>
              </w:rPr>
              <w:delText>9</w:delText>
            </w:r>
            <w:r w:rsidR="00A905BA" w:rsidDel="00560EB5">
              <w:rPr>
                <w:noProof/>
                <w:webHidden/>
              </w:rPr>
              <w:fldChar w:fldCharType="end"/>
            </w:r>
            <w:r w:rsidDel="00560EB5">
              <w:rPr>
                <w:noProof/>
              </w:rPr>
              <w:fldChar w:fldCharType="end"/>
            </w:r>
          </w:del>
        </w:p>
        <w:p w14:paraId="24868345" w14:textId="58B6107E" w:rsidR="00A905BA" w:rsidDel="00560EB5" w:rsidRDefault="00A905BA">
          <w:pPr>
            <w:pStyle w:val="TOC2"/>
            <w:rPr>
              <w:del w:id="649" w:author="Hemant Sura" w:date="2020-06-03T17:33:00Z"/>
              <w:rFonts w:asciiTheme="minorHAnsi" w:eastAsiaTheme="minorEastAsia" w:hAnsiTheme="minorHAnsi" w:cstheme="minorBidi"/>
              <w:noProof/>
              <w:sz w:val="22"/>
              <w:szCs w:val="22"/>
            </w:rPr>
          </w:pPr>
          <w:del w:id="650" w:author="Hemant Sura" w:date="2020-06-03T17:33:00Z">
            <w:r w:rsidRPr="00B349B8" w:rsidDel="00560EB5">
              <w:rPr>
                <w:rStyle w:val="Hyperlink"/>
                <w:noProof/>
              </w:rPr>
              <w:fldChar w:fldCharType="begin"/>
            </w:r>
            <w:r w:rsidRPr="00B349B8" w:rsidDel="00560EB5">
              <w:rPr>
                <w:rStyle w:val="Hyperlink"/>
                <w:noProof/>
              </w:rPr>
              <w:delInstrText xml:space="preserve"> </w:delInstrText>
            </w:r>
            <w:r w:rsidDel="00560EB5">
              <w:rPr>
                <w:noProof/>
              </w:rPr>
              <w:delInstrText>HYPERLINK \l "_Toc39176714"</w:delInstrText>
            </w:r>
            <w:r w:rsidRPr="00B349B8" w:rsidDel="00560EB5">
              <w:rPr>
                <w:rStyle w:val="Hyperlink"/>
                <w:noProof/>
              </w:rPr>
              <w:delInstrText xml:space="preserve"> </w:delInstrText>
            </w:r>
            <w:r w:rsidRPr="00B349B8" w:rsidDel="00560EB5">
              <w:rPr>
                <w:rStyle w:val="Hyperlink"/>
                <w:noProof/>
              </w:rPr>
            </w:r>
            <w:r w:rsidRPr="00B349B8" w:rsidDel="00560EB5">
              <w:rPr>
                <w:rStyle w:val="Hyperlink"/>
                <w:noProof/>
              </w:rPr>
              <w:fldChar w:fldCharType="separate"/>
            </w:r>
          </w:del>
          <w:ins w:id="651" w:author="Hemant Sura" w:date="2020-06-12T18:05:00Z">
            <w:r w:rsidR="001B2A1A">
              <w:rPr>
                <w:rStyle w:val="Hyperlink"/>
                <w:b/>
                <w:bCs/>
                <w:noProof/>
              </w:rPr>
              <w:t>Error! Hyperlink reference not valid.</w:t>
            </w:r>
          </w:ins>
          <w:del w:id="652" w:author="Hemant Sura" w:date="2020-06-03T17:33:00Z">
            <w:r w:rsidRPr="00B349B8" w:rsidDel="00560EB5">
              <w:rPr>
                <w:rStyle w:val="Hyperlink"/>
                <w:noProof/>
              </w:rPr>
              <w:delText>SECTION 6  Diamond Trustees</w:delText>
            </w:r>
            <w:r w:rsidDel="00560EB5">
              <w:rPr>
                <w:noProof/>
                <w:webHidden/>
              </w:rPr>
              <w:tab/>
            </w:r>
            <w:r w:rsidDel="00560EB5">
              <w:rPr>
                <w:noProof/>
                <w:webHidden/>
              </w:rPr>
              <w:fldChar w:fldCharType="begin"/>
            </w:r>
            <w:r w:rsidDel="00560EB5">
              <w:rPr>
                <w:noProof/>
                <w:webHidden/>
              </w:rPr>
              <w:delInstrText xml:space="preserve"> PAGEREF _Toc39176714 \h </w:delInstrText>
            </w:r>
            <w:r w:rsidDel="00560EB5">
              <w:rPr>
                <w:noProof/>
                <w:webHidden/>
              </w:rPr>
            </w:r>
            <w:r w:rsidDel="00560EB5">
              <w:rPr>
                <w:noProof/>
                <w:webHidden/>
              </w:rPr>
              <w:fldChar w:fldCharType="separate"/>
            </w:r>
          </w:del>
          <w:ins w:id="653" w:author="Hemant Sura" w:date="2020-06-13T15:52:00Z">
            <w:r w:rsidR="00776417">
              <w:rPr>
                <w:b/>
                <w:bCs/>
                <w:noProof/>
                <w:webHidden/>
              </w:rPr>
              <w:t>Error! Bookmark not defined.</w:t>
            </w:r>
          </w:ins>
          <w:del w:id="654" w:author="Hemant Sura" w:date="2020-04-30T22:02:00Z">
            <w:r w:rsidDel="00A905BA">
              <w:rPr>
                <w:noProof/>
                <w:webHidden/>
              </w:rPr>
              <w:delText>9</w:delText>
            </w:r>
          </w:del>
          <w:del w:id="655" w:author="Hemant Sura" w:date="2020-06-03T17:33:00Z">
            <w:r w:rsidDel="00560EB5">
              <w:rPr>
                <w:noProof/>
                <w:webHidden/>
              </w:rPr>
              <w:fldChar w:fldCharType="end"/>
            </w:r>
            <w:r w:rsidRPr="00B349B8" w:rsidDel="00560EB5">
              <w:rPr>
                <w:rStyle w:val="Hyperlink"/>
                <w:noProof/>
              </w:rPr>
              <w:fldChar w:fldCharType="end"/>
            </w:r>
          </w:del>
        </w:p>
        <w:p w14:paraId="5766C043" w14:textId="36AC6471" w:rsidR="00A905BA" w:rsidDel="00560EB5" w:rsidRDefault="00A905BA">
          <w:pPr>
            <w:pStyle w:val="TOC1"/>
            <w:rPr>
              <w:del w:id="656" w:author="Hemant Sura" w:date="2020-06-03T17:33:00Z"/>
              <w:rFonts w:asciiTheme="minorHAnsi" w:eastAsiaTheme="minorEastAsia" w:hAnsiTheme="minorHAnsi" w:cstheme="minorBidi"/>
              <w:noProof/>
              <w:sz w:val="22"/>
              <w:szCs w:val="22"/>
            </w:rPr>
          </w:pPr>
          <w:del w:id="657" w:author="Hemant Sura" w:date="2020-06-03T17:33:00Z">
            <w:r w:rsidRPr="00B349B8" w:rsidDel="00560EB5">
              <w:rPr>
                <w:rStyle w:val="Hyperlink"/>
                <w:noProof/>
              </w:rPr>
              <w:fldChar w:fldCharType="begin"/>
            </w:r>
            <w:r w:rsidRPr="00B349B8" w:rsidDel="00560EB5">
              <w:rPr>
                <w:rStyle w:val="Hyperlink"/>
                <w:noProof/>
              </w:rPr>
              <w:delInstrText xml:space="preserve"> </w:delInstrText>
            </w:r>
            <w:r w:rsidDel="00560EB5">
              <w:rPr>
                <w:noProof/>
              </w:rPr>
              <w:delInstrText>HYPERLINK \l "_Toc39176715"</w:delInstrText>
            </w:r>
            <w:r w:rsidRPr="00B349B8" w:rsidDel="00560EB5">
              <w:rPr>
                <w:rStyle w:val="Hyperlink"/>
                <w:noProof/>
              </w:rPr>
              <w:delInstrText xml:space="preserve"> </w:delInstrText>
            </w:r>
            <w:r w:rsidRPr="00B349B8" w:rsidDel="00560EB5">
              <w:rPr>
                <w:rStyle w:val="Hyperlink"/>
                <w:noProof/>
              </w:rPr>
            </w:r>
            <w:r w:rsidRPr="00B349B8" w:rsidDel="00560EB5">
              <w:rPr>
                <w:rStyle w:val="Hyperlink"/>
                <w:noProof/>
              </w:rPr>
              <w:fldChar w:fldCharType="separate"/>
            </w:r>
          </w:del>
          <w:ins w:id="658" w:author="Hemant Sura" w:date="2020-06-12T18:05:00Z">
            <w:r w:rsidR="001B2A1A">
              <w:rPr>
                <w:rStyle w:val="Hyperlink"/>
                <w:b/>
                <w:bCs/>
                <w:noProof/>
              </w:rPr>
              <w:t>Error! Hyperlink reference not valid.</w:t>
            </w:r>
          </w:ins>
          <w:del w:id="659" w:author="Hemant Sura" w:date="2020-06-03T17:33:00Z">
            <w:r w:rsidRPr="00B349B8" w:rsidDel="00560EB5">
              <w:rPr>
                <w:rStyle w:val="Hyperlink"/>
                <w:noProof/>
              </w:rPr>
              <w:delText>ARTICLE IV</w:delText>
            </w:r>
            <w:r w:rsidDel="00560EB5">
              <w:rPr>
                <w:noProof/>
                <w:webHidden/>
              </w:rPr>
              <w:tab/>
            </w:r>
            <w:r w:rsidDel="00560EB5">
              <w:rPr>
                <w:noProof/>
                <w:webHidden/>
              </w:rPr>
              <w:fldChar w:fldCharType="begin"/>
            </w:r>
            <w:r w:rsidDel="00560EB5">
              <w:rPr>
                <w:noProof/>
                <w:webHidden/>
              </w:rPr>
              <w:delInstrText xml:space="preserve"> PAGEREF _Toc39176715 \h </w:delInstrText>
            </w:r>
            <w:r w:rsidDel="00560EB5">
              <w:rPr>
                <w:noProof/>
                <w:webHidden/>
              </w:rPr>
            </w:r>
            <w:r w:rsidDel="00560EB5">
              <w:rPr>
                <w:noProof/>
                <w:webHidden/>
              </w:rPr>
              <w:fldChar w:fldCharType="separate"/>
            </w:r>
          </w:del>
          <w:ins w:id="660" w:author="Hemant Sura" w:date="2020-06-13T15:52:00Z">
            <w:r w:rsidR="00776417">
              <w:rPr>
                <w:b/>
                <w:bCs/>
                <w:noProof/>
                <w:webHidden/>
              </w:rPr>
              <w:t>Error! Bookmark not defined.</w:t>
            </w:r>
          </w:ins>
          <w:del w:id="661" w:author="Hemant Sura" w:date="2020-04-30T22:02:00Z">
            <w:r w:rsidDel="00A905BA">
              <w:rPr>
                <w:noProof/>
                <w:webHidden/>
              </w:rPr>
              <w:delText>9</w:delText>
            </w:r>
          </w:del>
          <w:del w:id="662" w:author="Hemant Sura" w:date="2020-06-03T17:33:00Z">
            <w:r w:rsidDel="00560EB5">
              <w:rPr>
                <w:noProof/>
                <w:webHidden/>
              </w:rPr>
              <w:fldChar w:fldCharType="end"/>
            </w:r>
            <w:r w:rsidRPr="00B349B8" w:rsidDel="00560EB5">
              <w:rPr>
                <w:rStyle w:val="Hyperlink"/>
                <w:noProof/>
              </w:rPr>
              <w:fldChar w:fldCharType="end"/>
            </w:r>
          </w:del>
        </w:p>
        <w:p w14:paraId="1BEAAE26" w14:textId="1F9E0452" w:rsidR="00A905BA" w:rsidDel="00560EB5" w:rsidRDefault="00A905BA">
          <w:pPr>
            <w:pStyle w:val="TOC1"/>
            <w:rPr>
              <w:del w:id="663" w:author="Hemant Sura" w:date="2020-06-03T17:33:00Z"/>
              <w:rFonts w:asciiTheme="minorHAnsi" w:eastAsiaTheme="minorEastAsia" w:hAnsiTheme="minorHAnsi" w:cstheme="minorBidi"/>
              <w:noProof/>
              <w:sz w:val="22"/>
              <w:szCs w:val="22"/>
            </w:rPr>
          </w:pPr>
          <w:del w:id="664" w:author="Hemant Sura" w:date="2020-06-03T17:33:00Z">
            <w:r w:rsidRPr="00B349B8" w:rsidDel="00560EB5">
              <w:rPr>
                <w:rStyle w:val="Hyperlink"/>
                <w:noProof/>
              </w:rPr>
              <w:fldChar w:fldCharType="begin"/>
            </w:r>
            <w:r w:rsidRPr="00B349B8" w:rsidDel="00560EB5">
              <w:rPr>
                <w:rStyle w:val="Hyperlink"/>
                <w:noProof/>
              </w:rPr>
              <w:delInstrText xml:space="preserve"> </w:delInstrText>
            </w:r>
            <w:r w:rsidDel="00560EB5">
              <w:rPr>
                <w:noProof/>
              </w:rPr>
              <w:delInstrText>HYPERLINK \l "_Toc39176716"</w:delInstrText>
            </w:r>
            <w:r w:rsidRPr="00B349B8" w:rsidDel="00560EB5">
              <w:rPr>
                <w:rStyle w:val="Hyperlink"/>
                <w:noProof/>
              </w:rPr>
              <w:delInstrText xml:space="preserve"> </w:delInstrText>
            </w:r>
            <w:r w:rsidRPr="00B349B8" w:rsidDel="00560EB5">
              <w:rPr>
                <w:rStyle w:val="Hyperlink"/>
                <w:noProof/>
              </w:rPr>
            </w:r>
            <w:r w:rsidRPr="00B349B8" w:rsidDel="00560EB5">
              <w:rPr>
                <w:rStyle w:val="Hyperlink"/>
                <w:noProof/>
              </w:rPr>
              <w:fldChar w:fldCharType="separate"/>
            </w:r>
          </w:del>
          <w:ins w:id="665" w:author="Hemant Sura" w:date="2020-06-12T18:05:00Z">
            <w:r w:rsidR="001B2A1A">
              <w:rPr>
                <w:rStyle w:val="Hyperlink"/>
                <w:b/>
                <w:bCs/>
                <w:noProof/>
              </w:rPr>
              <w:t>Error! Hyperlink reference not valid.</w:t>
            </w:r>
          </w:ins>
          <w:del w:id="666" w:author="Hemant Sura" w:date="2020-06-03T17:33:00Z">
            <w:r w:rsidRPr="00B349B8" w:rsidDel="00560EB5">
              <w:rPr>
                <w:rStyle w:val="Hyperlink"/>
                <w:noProof/>
              </w:rPr>
              <w:delText>BOARD OF TRUSTEES</w:delText>
            </w:r>
            <w:r w:rsidDel="00560EB5">
              <w:rPr>
                <w:noProof/>
                <w:webHidden/>
              </w:rPr>
              <w:tab/>
            </w:r>
            <w:r w:rsidDel="00560EB5">
              <w:rPr>
                <w:noProof/>
                <w:webHidden/>
              </w:rPr>
              <w:fldChar w:fldCharType="begin"/>
            </w:r>
            <w:r w:rsidDel="00560EB5">
              <w:rPr>
                <w:noProof/>
                <w:webHidden/>
              </w:rPr>
              <w:delInstrText xml:space="preserve"> PAGEREF _Toc39176716 \h </w:delInstrText>
            </w:r>
            <w:r w:rsidDel="00560EB5">
              <w:rPr>
                <w:noProof/>
                <w:webHidden/>
              </w:rPr>
            </w:r>
            <w:r w:rsidDel="00560EB5">
              <w:rPr>
                <w:noProof/>
                <w:webHidden/>
              </w:rPr>
              <w:fldChar w:fldCharType="separate"/>
            </w:r>
          </w:del>
          <w:ins w:id="667" w:author="Hemant Sura" w:date="2020-06-13T15:52:00Z">
            <w:r w:rsidR="00776417">
              <w:rPr>
                <w:b/>
                <w:bCs/>
                <w:noProof/>
                <w:webHidden/>
              </w:rPr>
              <w:t>Error! Bookmark not defined.</w:t>
            </w:r>
          </w:ins>
          <w:del w:id="668" w:author="Hemant Sura" w:date="2020-04-30T22:02:00Z">
            <w:r w:rsidDel="00A905BA">
              <w:rPr>
                <w:noProof/>
                <w:webHidden/>
              </w:rPr>
              <w:delText>9</w:delText>
            </w:r>
          </w:del>
          <w:del w:id="669" w:author="Hemant Sura" w:date="2020-06-03T17:33:00Z">
            <w:r w:rsidDel="00560EB5">
              <w:rPr>
                <w:noProof/>
                <w:webHidden/>
              </w:rPr>
              <w:fldChar w:fldCharType="end"/>
            </w:r>
            <w:r w:rsidRPr="00B349B8" w:rsidDel="00560EB5">
              <w:rPr>
                <w:rStyle w:val="Hyperlink"/>
                <w:noProof/>
              </w:rPr>
              <w:fldChar w:fldCharType="end"/>
            </w:r>
          </w:del>
        </w:p>
        <w:p w14:paraId="1527992F" w14:textId="1AA83069" w:rsidR="00A905BA" w:rsidDel="00560EB5" w:rsidRDefault="00A905BA">
          <w:pPr>
            <w:pStyle w:val="TOC2"/>
            <w:tabs>
              <w:tab w:val="left" w:pos="2160"/>
            </w:tabs>
            <w:rPr>
              <w:del w:id="670" w:author="Hemant Sura" w:date="2020-06-03T17:33:00Z"/>
              <w:rFonts w:asciiTheme="minorHAnsi" w:eastAsiaTheme="minorEastAsia" w:hAnsiTheme="minorHAnsi" w:cstheme="minorBidi"/>
              <w:noProof/>
              <w:sz w:val="22"/>
              <w:szCs w:val="22"/>
            </w:rPr>
          </w:pPr>
          <w:del w:id="671" w:author="Hemant Sura" w:date="2020-06-03T17:33:00Z">
            <w:r w:rsidRPr="00B349B8" w:rsidDel="00560EB5">
              <w:rPr>
                <w:rStyle w:val="Hyperlink"/>
                <w:noProof/>
              </w:rPr>
              <w:fldChar w:fldCharType="begin"/>
            </w:r>
            <w:r w:rsidRPr="00B349B8" w:rsidDel="00560EB5">
              <w:rPr>
                <w:rStyle w:val="Hyperlink"/>
                <w:noProof/>
              </w:rPr>
              <w:delInstrText xml:space="preserve"> </w:delInstrText>
            </w:r>
            <w:r w:rsidDel="00560EB5">
              <w:rPr>
                <w:noProof/>
              </w:rPr>
              <w:delInstrText>HYPERLINK \l "_Toc39176717"</w:delInstrText>
            </w:r>
            <w:r w:rsidRPr="00B349B8" w:rsidDel="00560EB5">
              <w:rPr>
                <w:rStyle w:val="Hyperlink"/>
                <w:noProof/>
              </w:rPr>
              <w:delInstrText xml:space="preserve"> </w:delInstrText>
            </w:r>
            <w:r w:rsidRPr="00B349B8" w:rsidDel="00560EB5">
              <w:rPr>
                <w:rStyle w:val="Hyperlink"/>
                <w:noProof/>
              </w:rPr>
            </w:r>
            <w:r w:rsidRPr="00B349B8" w:rsidDel="00560EB5">
              <w:rPr>
                <w:rStyle w:val="Hyperlink"/>
                <w:noProof/>
              </w:rPr>
              <w:fldChar w:fldCharType="separate"/>
            </w:r>
          </w:del>
          <w:ins w:id="672" w:author="Hemant Sura" w:date="2020-06-12T18:05:00Z">
            <w:r w:rsidR="001B2A1A">
              <w:rPr>
                <w:rStyle w:val="Hyperlink"/>
                <w:b/>
                <w:bCs/>
                <w:noProof/>
              </w:rPr>
              <w:t>Error! Hyperlink reference not valid.</w:t>
            </w:r>
          </w:ins>
          <w:del w:id="673" w:author="Hemant Sura" w:date="2020-06-03T17:33:00Z">
            <w:r w:rsidRPr="00B349B8" w:rsidDel="00560EB5">
              <w:rPr>
                <w:rStyle w:val="Hyperlink"/>
                <w:noProof/>
              </w:rPr>
              <w:delText>SECTION 1</w:delText>
            </w:r>
            <w:r w:rsidDel="00560EB5">
              <w:rPr>
                <w:rFonts w:asciiTheme="minorHAnsi" w:eastAsiaTheme="minorEastAsia" w:hAnsiTheme="minorHAnsi" w:cstheme="minorBidi"/>
                <w:noProof/>
                <w:sz w:val="22"/>
                <w:szCs w:val="22"/>
              </w:rPr>
              <w:tab/>
            </w:r>
            <w:r w:rsidRPr="00B349B8" w:rsidDel="00560EB5">
              <w:rPr>
                <w:rStyle w:val="Hyperlink"/>
                <w:noProof/>
              </w:rPr>
              <w:delText>General Powers</w:delText>
            </w:r>
            <w:r w:rsidDel="00560EB5">
              <w:rPr>
                <w:noProof/>
                <w:webHidden/>
              </w:rPr>
              <w:tab/>
            </w:r>
            <w:r w:rsidDel="00560EB5">
              <w:rPr>
                <w:noProof/>
                <w:webHidden/>
              </w:rPr>
              <w:fldChar w:fldCharType="begin"/>
            </w:r>
            <w:r w:rsidDel="00560EB5">
              <w:rPr>
                <w:noProof/>
                <w:webHidden/>
              </w:rPr>
              <w:delInstrText xml:space="preserve"> PAGEREF _Toc39176717 \h </w:delInstrText>
            </w:r>
            <w:r w:rsidDel="00560EB5">
              <w:rPr>
                <w:noProof/>
                <w:webHidden/>
              </w:rPr>
            </w:r>
            <w:r w:rsidDel="00560EB5">
              <w:rPr>
                <w:noProof/>
                <w:webHidden/>
              </w:rPr>
              <w:fldChar w:fldCharType="separate"/>
            </w:r>
          </w:del>
          <w:ins w:id="674" w:author="Hemant Sura" w:date="2020-06-13T15:52:00Z">
            <w:r w:rsidR="00776417">
              <w:rPr>
                <w:b/>
                <w:bCs/>
                <w:noProof/>
                <w:webHidden/>
              </w:rPr>
              <w:t>Error! Bookmark not defined.</w:t>
            </w:r>
          </w:ins>
          <w:del w:id="675" w:author="Hemant Sura" w:date="2020-04-30T22:02:00Z">
            <w:r w:rsidDel="00A905BA">
              <w:rPr>
                <w:noProof/>
                <w:webHidden/>
              </w:rPr>
              <w:delText>9</w:delText>
            </w:r>
          </w:del>
          <w:del w:id="676" w:author="Hemant Sura" w:date="2020-06-03T17:33:00Z">
            <w:r w:rsidDel="00560EB5">
              <w:rPr>
                <w:noProof/>
                <w:webHidden/>
              </w:rPr>
              <w:fldChar w:fldCharType="end"/>
            </w:r>
            <w:r w:rsidRPr="00B349B8" w:rsidDel="00560EB5">
              <w:rPr>
                <w:rStyle w:val="Hyperlink"/>
                <w:noProof/>
              </w:rPr>
              <w:fldChar w:fldCharType="end"/>
            </w:r>
          </w:del>
        </w:p>
        <w:p w14:paraId="2B2C6E73" w14:textId="2BBDEC62" w:rsidR="00A905BA" w:rsidDel="00560EB5" w:rsidRDefault="00B12578">
          <w:pPr>
            <w:pStyle w:val="TOC2"/>
            <w:tabs>
              <w:tab w:val="left" w:pos="2160"/>
            </w:tabs>
            <w:rPr>
              <w:del w:id="677" w:author="Hemant Sura" w:date="2020-06-03T17:33:00Z"/>
              <w:rFonts w:asciiTheme="minorHAnsi" w:eastAsiaTheme="minorEastAsia" w:hAnsiTheme="minorHAnsi" w:cstheme="minorBidi"/>
              <w:noProof/>
              <w:sz w:val="22"/>
              <w:szCs w:val="22"/>
            </w:rPr>
          </w:pPr>
          <w:del w:id="678" w:author="Hemant Sura" w:date="2020-06-03T17:33:00Z">
            <w:r w:rsidDel="00560EB5">
              <w:rPr>
                <w:noProof/>
              </w:rPr>
              <w:fldChar w:fldCharType="begin"/>
            </w:r>
            <w:r w:rsidDel="00560EB5">
              <w:rPr>
                <w:noProof/>
              </w:rPr>
              <w:delInstrText xml:space="preserve"> HYPERLINK \l "_Toc39176718" </w:delInstrText>
            </w:r>
            <w:r w:rsidDel="00560EB5">
              <w:rPr>
                <w:noProof/>
              </w:rPr>
            </w:r>
            <w:r w:rsidDel="00560EB5">
              <w:rPr>
                <w:noProof/>
              </w:rPr>
              <w:fldChar w:fldCharType="separate"/>
            </w:r>
          </w:del>
          <w:ins w:id="679" w:author="Hemant Sura" w:date="2020-06-12T18:05:00Z">
            <w:r w:rsidR="001B2A1A">
              <w:rPr>
                <w:b/>
                <w:bCs/>
                <w:noProof/>
              </w:rPr>
              <w:t>Error! Hyperlink reference not valid.</w:t>
            </w:r>
          </w:ins>
          <w:del w:id="680" w:author="Hemant Sura" w:date="2020-06-03T17:33:00Z">
            <w:r w:rsidR="00A905BA" w:rsidRPr="00B349B8" w:rsidDel="00560EB5">
              <w:rPr>
                <w:rStyle w:val="Hyperlink"/>
                <w:noProof/>
              </w:rPr>
              <w:delText>SECTION 2</w:delText>
            </w:r>
            <w:r w:rsidR="00A905BA" w:rsidDel="00560EB5">
              <w:rPr>
                <w:rFonts w:asciiTheme="minorHAnsi" w:eastAsiaTheme="minorEastAsia" w:hAnsiTheme="minorHAnsi" w:cstheme="minorBidi"/>
                <w:noProof/>
                <w:sz w:val="22"/>
                <w:szCs w:val="22"/>
              </w:rPr>
              <w:tab/>
            </w:r>
            <w:r w:rsidR="00A905BA" w:rsidRPr="00B349B8" w:rsidDel="00560EB5">
              <w:rPr>
                <w:rStyle w:val="Hyperlink"/>
                <w:noProof/>
              </w:rPr>
              <w:delText>Definitions</w:delText>
            </w:r>
            <w:r w:rsidR="00A905BA" w:rsidDel="00560EB5">
              <w:rPr>
                <w:noProof/>
                <w:webHidden/>
              </w:rPr>
              <w:tab/>
            </w:r>
            <w:r w:rsidR="00A905BA" w:rsidDel="00560EB5">
              <w:rPr>
                <w:noProof/>
                <w:webHidden/>
              </w:rPr>
              <w:fldChar w:fldCharType="begin"/>
            </w:r>
            <w:r w:rsidR="00A905BA" w:rsidDel="00560EB5">
              <w:rPr>
                <w:noProof/>
                <w:webHidden/>
              </w:rPr>
              <w:delInstrText xml:space="preserve"> PAGEREF _Toc39176718 \h </w:delInstrText>
            </w:r>
            <w:r w:rsidR="00A905BA" w:rsidDel="00560EB5">
              <w:rPr>
                <w:noProof/>
                <w:webHidden/>
              </w:rPr>
            </w:r>
            <w:r w:rsidR="00A905BA" w:rsidDel="00560EB5">
              <w:rPr>
                <w:noProof/>
                <w:webHidden/>
              </w:rPr>
              <w:fldChar w:fldCharType="separate"/>
            </w:r>
          </w:del>
          <w:ins w:id="681" w:author="Hemant Sura" w:date="2020-06-13T15:52:00Z">
            <w:r w:rsidR="00776417">
              <w:rPr>
                <w:b/>
                <w:bCs/>
                <w:noProof/>
                <w:webHidden/>
              </w:rPr>
              <w:t>Error! Bookmark not defined.</w:t>
            </w:r>
          </w:ins>
          <w:del w:id="682" w:author="Hemant Sura" w:date="2020-06-03T17:33:00Z">
            <w:r w:rsidR="00DE31C0" w:rsidDel="00560EB5">
              <w:rPr>
                <w:noProof/>
                <w:webHidden/>
              </w:rPr>
              <w:delText>10</w:delText>
            </w:r>
            <w:r w:rsidR="00A905BA" w:rsidDel="00560EB5">
              <w:rPr>
                <w:noProof/>
                <w:webHidden/>
              </w:rPr>
              <w:fldChar w:fldCharType="end"/>
            </w:r>
            <w:r w:rsidDel="00560EB5">
              <w:rPr>
                <w:noProof/>
              </w:rPr>
              <w:fldChar w:fldCharType="end"/>
            </w:r>
          </w:del>
        </w:p>
        <w:p w14:paraId="62960B77" w14:textId="7B0415D0" w:rsidR="00A905BA" w:rsidDel="00560EB5" w:rsidRDefault="00B12578">
          <w:pPr>
            <w:pStyle w:val="TOC2"/>
            <w:tabs>
              <w:tab w:val="left" w:pos="2160"/>
            </w:tabs>
            <w:rPr>
              <w:del w:id="683" w:author="Hemant Sura" w:date="2020-06-03T17:33:00Z"/>
              <w:rFonts w:asciiTheme="minorHAnsi" w:eastAsiaTheme="minorEastAsia" w:hAnsiTheme="minorHAnsi" w:cstheme="minorBidi"/>
              <w:noProof/>
              <w:sz w:val="22"/>
              <w:szCs w:val="22"/>
            </w:rPr>
          </w:pPr>
          <w:del w:id="684" w:author="Hemant Sura" w:date="2020-06-03T17:33:00Z">
            <w:r w:rsidDel="00560EB5">
              <w:rPr>
                <w:noProof/>
              </w:rPr>
              <w:fldChar w:fldCharType="begin"/>
            </w:r>
            <w:r w:rsidDel="00560EB5">
              <w:rPr>
                <w:noProof/>
              </w:rPr>
              <w:delInstrText xml:space="preserve"> HYPERLINK \l "_Toc39176719" </w:delInstrText>
            </w:r>
            <w:r w:rsidDel="00560EB5">
              <w:rPr>
                <w:noProof/>
              </w:rPr>
            </w:r>
            <w:r w:rsidDel="00560EB5">
              <w:rPr>
                <w:noProof/>
              </w:rPr>
              <w:fldChar w:fldCharType="separate"/>
            </w:r>
          </w:del>
          <w:ins w:id="685" w:author="Hemant Sura" w:date="2020-06-12T18:05:00Z">
            <w:r w:rsidR="001B2A1A">
              <w:rPr>
                <w:b/>
                <w:bCs/>
                <w:noProof/>
              </w:rPr>
              <w:t>Error! Hyperlink reference not valid.</w:t>
            </w:r>
          </w:ins>
          <w:del w:id="686" w:author="Hemant Sura" w:date="2020-06-03T17:33:00Z">
            <w:r w:rsidR="00A905BA" w:rsidRPr="00B349B8" w:rsidDel="00560EB5">
              <w:rPr>
                <w:rStyle w:val="Hyperlink"/>
                <w:noProof/>
              </w:rPr>
              <w:delText>SECTION 3</w:delText>
            </w:r>
            <w:r w:rsidR="00A905BA" w:rsidDel="00560EB5">
              <w:rPr>
                <w:rFonts w:asciiTheme="minorHAnsi" w:eastAsiaTheme="minorEastAsia" w:hAnsiTheme="minorHAnsi" w:cstheme="minorBidi"/>
                <w:noProof/>
                <w:sz w:val="22"/>
                <w:szCs w:val="22"/>
              </w:rPr>
              <w:tab/>
            </w:r>
            <w:r w:rsidR="00A905BA" w:rsidRPr="00B349B8" w:rsidDel="00560EB5">
              <w:rPr>
                <w:rStyle w:val="Hyperlink"/>
                <w:noProof/>
              </w:rPr>
              <w:delText>Number and Proxy</w:delText>
            </w:r>
            <w:r w:rsidR="00A905BA" w:rsidDel="00560EB5">
              <w:rPr>
                <w:noProof/>
                <w:webHidden/>
              </w:rPr>
              <w:tab/>
            </w:r>
            <w:r w:rsidR="00A905BA" w:rsidDel="00560EB5">
              <w:rPr>
                <w:noProof/>
                <w:webHidden/>
              </w:rPr>
              <w:fldChar w:fldCharType="begin"/>
            </w:r>
            <w:r w:rsidR="00A905BA" w:rsidDel="00560EB5">
              <w:rPr>
                <w:noProof/>
                <w:webHidden/>
              </w:rPr>
              <w:delInstrText xml:space="preserve"> PAGEREF _Toc39176719 \h </w:delInstrText>
            </w:r>
            <w:r w:rsidR="00A905BA" w:rsidDel="00560EB5">
              <w:rPr>
                <w:noProof/>
                <w:webHidden/>
              </w:rPr>
            </w:r>
            <w:r w:rsidR="00A905BA" w:rsidDel="00560EB5">
              <w:rPr>
                <w:noProof/>
                <w:webHidden/>
              </w:rPr>
              <w:fldChar w:fldCharType="separate"/>
            </w:r>
          </w:del>
          <w:ins w:id="687" w:author="Hemant Sura" w:date="2020-06-13T15:52:00Z">
            <w:r w:rsidR="00776417">
              <w:rPr>
                <w:b/>
                <w:bCs/>
                <w:noProof/>
                <w:webHidden/>
              </w:rPr>
              <w:t>Error! Bookmark not defined.</w:t>
            </w:r>
          </w:ins>
          <w:del w:id="688" w:author="Hemant Sura" w:date="2020-06-03T17:33:00Z">
            <w:r w:rsidR="00DE31C0" w:rsidDel="00560EB5">
              <w:rPr>
                <w:noProof/>
                <w:webHidden/>
              </w:rPr>
              <w:delText>10</w:delText>
            </w:r>
            <w:r w:rsidR="00A905BA" w:rsidDel="00560EB5">
              <w:rPr>
                <w:noProof/>
                <w:webHidden/>
              </w:rPr>
              <w:fldChar w:fldCharType="end"/>
            </w:r>
            <w:r w:rsidDel="00560EB5">
              <w:rPr>
                <w:noProof/>
              </w:rPr>
              <w:fldChar w:fldCharType="end"/>
            </w:r>
          </w:del>
        </w:p>
        <w:p w14:paraId="3142BE55" w14:textId="43BCD8C0" w:rsidR="00A905BA" w:rsidDel="00560EB5" w:rsidRDefault="00B12578">
          <w:pPr>
            <w:pStyle w:val="TOC2"/>
            <w:tabs>
              <w:tab w:val="left" w:pos="2160"/>
            </w:tabs>
            <w:rPr>
              <w:del w:id="689" w:author="Hemant Sura" w:date="2020-06-03T17:33:00Z"/>
              <w:rFonts w:asciiTheme="minorHAnsi" w:eastAsiaTheme="minorEastAsia" w:hAnsiTheme="minorHAnsi" w:cstheme="minorBidi"/>
              <w:noProof/>
              <w:sz w:val="22"/>
              <w:szCs w:val="22"/>
            </w:rPr>
          </w:pPr>
          <w:del w:id="690" w:author="Hemant Sura" w:date="2020-06-03T17:33:00Z">
            <w:r w:rsidDel="00560EB5">
              <w:rPr>
                <w:noProof/>
              </w:rPr>
              <w:fldChar w:fldCharType="begin"/>
            </w:r>
            <w:r w:rsidDel="00560EB5">
              <w:rPr>
                <w:noProof/>
              </w:rPr>
              <w:delInstrText xml:space="preserve"> HYPERLINK \l "_Toc39176720" </w:delInstrText>
            </w:r>
            <w:r w:rsidDel="00560EB5">
              <w:rPr>
                <w:noProof/>
              </w:rPr>
            </w:r>
            <w:r w:rsidDel="00560EB5">
              <w:rPr>
                <w:noProof/>
              </w:rPr>
              <w:fldChar w:fldCharType="separate"/>
            </w:r>
          </w:del>
          <w:ins w:id="691" w:author="Hemant Sura" w:date="2020-06-12T18:05:00Z">
            <w:r w:rsidR="001B2A1A">
              <w:rPr>
                <w:b/>
                <w:bCs/>
                <w:noProof/>
              </w:rPr>
              <w:t>Error! Hyperlink reference not valid.</w:t>
            </w:r>
          </w:ins>
          <w:del w:id="692" w:author="Hemant Sura" w:date="2020-06-03T17:33:00Z">
            <w:r w:rsidR="00A905BA" w:rsidRPr="00B349B8" w:rsidDel="00560EB5">
              <w:rPr>
                <w:rStyle w:val="Hyperlink"/>
                <w:noProof/>
              </w:rPr>
              <w:delText>SECTION 4</w:delText>
            </w:r>
            <w:r w:rsidR="00A905BA" w:rsidDel="00560EB5">
              <w:rPr>
                <w:rFonts w:asciiTheme="minorHAnsi" w:eastAsiaTheme="minorEastAsia" w:hAnsiTheme="minorHAnsi" w:cstheme="minorBidi"/>
                <w:noProof/>
                <w:sz w:val="22"/>
                <w:szCs w:val="22"/>
              </w:rPr>
              <w:tab/>
            </w:r>
            <w:r w:rsidR="00A905BA" w:rsidRPr="00B349B8" w:rsidDel="00560EB5">
              <w:rPr>
                <w:rStyle w:val="Hyperlink"/>
                <w:noProof/>
              </w:rPr>
              <w:delText>BOT Trustees</w:delText>
            </w:r>
            <w:r w:rsidR="00A905BA" w:rsidDel="00560EB5">
              <w:rPr>
                <w:noProof/>
                <w:webHidden/>
              </w:rPr>
              <w:tab/>
            </w:r>
            <w:r w:rsidR="00A905BA" w:rsidDel="00560EB5">
              <w:rPr>
                <w:noProof/>
                <w:webHidden/>
              </w:rPr>
              <w:fldChar w:fldCharType="begin"/>
            </w:r>
            <w:r w:rsidR="00A905BA" w:rsidDel="00560EB5">
              <w:rPr>
                <w:noProof/>
                <w:webHidden/>
              </w:rPr>
              <w:delInstrText xml:space="preserve"> PAGEREF _Toc39176720 \h </w:delInstrText>
            </w:r>
            <w:r w:rsidR="00A905BA" w:rsidDel="00560EB5">
              <w:rPr>
                <w:noProof/>
                <w:webHidden/>
              </w:rPr>
            </w:r>
            <w:r w:rsidR="00A905BA" w:rsidDel="00560EB5">
              <w:rPr>
                <w:noProof/>
                <w:webHidden/>
              </w:rPr>
              <w:fldChar w:fldCharType="separate"/>
            </w:r>
          </w:del>
          <w:ins w:id="693" w:author="Hemant Sura" w:date="2020-06-13T15:52:00Z">
            <w:r w:rsidR="00776417">
              <w:rPr>
                <w:b/>
                <w:bCs/>
                <w:noProof/>
                <w:webHidden/>
              </w:rPr>
              <w:t>Error! Bookmark not defined.</w:t>
            </w:r>
          </w:ins>
          <w:del w:id="694" w:author="Hemant Sura" w:date="2020-06-03T17:33:00Z">
            <w:r w:rsidR="00DE31C0" w:rsidDel="00560EB5">
              <w:rPr>
                <w:noProof/>
                <w:webHidden/>
              </w:rPr>
              <w:delText>10</w:delText>
            </w:r>
            <w:r w:rsidR="00A905BA" w:rsidDel="00560EB5">
              <w:rPr>
                <w:noProof/>
                <w:webHidden/>
              </w:rPr>
              <w:fldChar w:fldCharType="end"/>
            </w:r>
            <w:r w:rsidDel="00560EB5">
              <w:rPr>
                <w:noProof/>
              </w:rPr>
              <w:fldChar w:fldCharType="end"/>
            </w:r>
          </w:del>
        </w:p>
        <w:p w14:paraId="688C7E25" w14:textId="0011C305" w:rsidR="00A905BA" w:rsidDel="00560EB5" w:rsidRDefault="00A905BA">
          <w:pPr>
            <w:pStyle w:val="TOC2"/>
            <w:rPr>
              <w:del w:id="695" w:author="Hemant Sura" w:date="2020-06-03T17:33:00Z"/>
              <w:rFonts w:asciiTheme="minorHAnsi" w:eastAsiaTheme="minorEastAsia" w:hAnsiTheme="minorHAnsi" w:cstheme="minorBidi"/>
              <w:noProof/>
              <w:sz w:val="22"/>
              <w:szCs w:val="22"/>
            </w:rPr>
          </w:pPr>
          <w:del w:id="696" w:author="Hemant Sura" w:date="2020-06-03T17:33:00Z">
            <w:r w:rsidRPr="00B349B8" w:rsidDel="00560EB5">
              <w:rPr>
                <w:rStyle w:val="Hyperlink"/>
                <w:noProof/>
              </w:rPr>
              <w:fldChar w:fldCharType="begin"/>
            </w:r>
            <w:r w:rsidRPr="00B349B8" w:rsidDel="00560EB5">
              <w:rPr>
                <w:rStyle w:val="Hyperlink"/>
                <w:noProof/>
              </w:rPr>
              <w:delInstrText xml:space="preserve"> </w:delInstrText>
            </w:r>
            <w:r w:rsidDel="00560EB5">
              <w:rPr>
                <w:noProof/>
              </w:rPr>
              <w:delInstrText>HYPERLINK \l "_Toc39176721"</w:delInstrText>
            </w:r>
            <w:r w:rsidRPr="00B349B8" w:rsidDel="00560EB5">
              <w:rPr>
                <w:rStyle w:val="Hyperlink"/>
                <w:noProof/>
              </w:rPr>
              <w:delInstrText xml:space="preserve"> </w:delInstrText>
            </w:r>
            <w:r w:rsidRPr="00B349B8" w:rsidDel="00560EB5">
              <w:rPr>
                <w:rStyle w:val="Hyperlink"/>
                <w:noProof/>
              </w:rPr>
            </w:r>
            <w:r w:rsidRPr="00B349B8" w:rsidDel="00560EB5">
              <w:rPr>
                <w:rStyle w:val="Hyperlink"/>
                <w:noProof/>
              </w:rPr>
              <w:fldChar w:fldCharType="separate"/>
            </w:r>
          </w:del>
          <w:ins w:id="697" w:author="Hemant Sura" w:date="2020-06-12T18:05:00Z">
            <w:r w:rsidR="001B2A1A">
              <w:rPr>
                <w:rStyle w:val="Hyperlink"/>
                <w:b/>
                <w:bCs/>
                <w:noProof/>
              </w:rPr>
              <w:t>Error! Hyperlink reference not valid.</w:t>
            </w:r>
          </w:ins>
          <w:del w:id="698" w:author="Hemant Sura" w:date="2020-06-03T17:33:00Z">
            <w:r w:rsidRPr="00B349B8" w:rsidDel="00560EB5">
              <w:rPr>
                <w:rStyle w:val="Hyperlink"/>
                <w:noProof/>
              </w:rPr>
              <w:delText>SECTION 4.1  Dues</w:delText>
            </w:r>
            <w:r w:rsidDel="00560EB5">
              <w:rPr>
                <w:noProof/>
                <w:webHidden/>
              </w:rPr>
              <w:tab/>
            </w:r>
            <w:r w:rsidDel="00560EB5">
              <w:rPr>
                <w:noProof/>
                <w:webHidden/>
              </w:rPr>
              <w:fldChar w:fldCharType="begin"/>
            </w:r>
            <w:r w:rsidDel="00560EB5">
              <w:rPr>
                <w:noProof/>
                <w:webHidden/>
              </w:rPr>
              <w:delInstrText xml:space="preserve"> PAGEREF _Toc39176721 \h </w:delInstrText>
            </w:r>
            <w:r w:rsidDel="00560EB5">
              <w:rPr>
                <w:noProof/>
                <w:webHidden/>
              </w:rPr>
            </w:r>
            <w:r w:rsidDel="00560EB5">
              <w:rPr>
                <w:noProof/>
                <w:webHidden/>
              </w:rPr>
              <w:fldChar w:fldCharType="separate"/>
            </w:r>
          </w:del>
          <w:ins w:id="699" w:author="Hemant Sura" w:date="2020-06-13T15:52:00Z">
            <w:r w:rsidR="00776417">
              <w:rPr>
                <w:b/>
                <w:bCs/>
                <w:noProof/>
                <w:webHidden/>
              </w:rPr>
              <w:t>Error! Bookmark not defined.</w:t>
            </w:r>
          </w:ins>
          <w:del w:id="700" w:author="Hemant Sura" w:date="2020-04-30T22:02:00Z">
            <w:r w:rsidDel="00A905BA">
              <w:rPr>
                <w:noProof/>
                <w:webHidden/>
              </w:rPr>
              <w:delText>10</w:delText>
            </w:r>
          </w:del>
          <w:del w:id="701" w:author="Hemant Sura" w:date="2020-06-03T17:33:00Z">
            <w:r w:rsidDel="00560EB5">
              <w:rPr>
                <w:noProof/>
                <w:webHidden/>
              </w:rPr>
              <w:fldChar w:fldCharType="end"/>
            </w:r>
            <w:r w:rsidRPr="00B349B8" w:rsidDel="00560EB5">
              <w:rPr>
                <w:rStyle w:val="Hyperlink"/>
                <w:noProof/>
              </w:rPr>
              <w:fldChar w:fldCharType="end"/>
            </w:r>
          </w:del>
        </w:p>
        <w:p w14:paraId="70D04547" w14:textId="7B319553" w:rsidR="00A905BA" w:rsidDel="00560EB5" w:rsidRDefault="00A905BA">
          <w:pPr>
            <w:pStyle w:val="TOC2"/>
            <w:rPr>
              <w:del w:id="702" w:author="Hemant Sura" w:date="2020-06-03T17:33:00Z"/>
              <w:rFonts w:asciiTheme="minorHAnsi" w:eastAsiaTheme="minorEastAsia" w:hAnsiTheme="minorHAnsi" w:cstheme="minorBidi"/>
              <w:noProof/>
              <w:sz w:val="22"/>
              <w:szCs w:val="22"/>
            </w:rPr>
          </w:pPr>
          <w:del w:id="703" w:author="Hemant Sura" w:date="2020-06-03T17:33:00Z">
            <w:r w:rsidRPr="00B349B8" w:rsidDel="00560EB5">
              <w:rPr>
                <w:rStyle w:val="Hyperlink"/>
                <w:noProof/>
              </w:rPr>
              <w:fldChar w:fldCharType="begin"/>
            </w:r>
            <w:r w:rsidRPr="00B349B8" w:rsidDel="00560EB5">
              <w:rPr>
                <w:rStyle w:val="Hyperlink"/>
                <w:noProof/>
              </w:rPr>
              <w:delInstrText xml:space="preserve"> </w:delInstrText>
            </w:r>
            <w:r w:rsidDel="00560EB5">
              <w:rPr>
                <w:noProof/>
              </w:rPr>
              <w:delInstrText>HYPERLINK \l "_Toc39176722"</w:delInstrText>
            </w:r>
            <w:r w:rsidRPr="00B349B8" w:rsidDel="00560EB5">
              <w:rPr>
                <w:rStyle w:val="Hyperlink"/>
                <w:noProof/>
              </w:rPr>
              <w:delInstrText xml:space="preserve"> </w:delInstrText>
            </w:r>
            <w:r w:rsidRPr="00B349B8" w:rsidDel="00560EB5">
              <w:rPr>
                <w:rStyle w:val="Hyperlink"/>
                <w:noProof/>
              </w:rPr>
            </w:r>
            <w:r w:rsidRPr="00B349B8" w:rsidDel="00560EB5">
              <w:rPr>
                <w:rStyle w:val="Hyperlink"/>
                <w:noProof/>
              </w:rPr>
              <w:fldChar w:fldCharType="separate"/>
            </w:r>
          </w:del>
          <w:ins w:id="704" w:author="Hemant Sura" w:date="2020-06-12T18:05:00Z">
            <w:r w:rsidR="001B2A1A">
              <w:rPr>
                <w:rStyle w:val="Hyperlink"/>
                <w:b/>
                <w:bCs/>
                <w:noProof/>
              </w:rPr>
              <w:t>Error! Hyperlink reference not valid.</w:t>
            </w:r>
          </w:ins>
          <w:del w:id="705" w:author="Hemant Sura" w:date="2020-06-03T17:33:00Z">
            <w:r w:rsidRPr="00B349B8" w:rsidDel="00560EB5">
              <w:rPr>
                <w:rStyle w:val="Hyperlink"/>
                <w:noProof/>
              </w:rPr>
              <w:delText>SECTION 5  Qualification and Election of Trustees</w:delText>
            </w:r>
            <w:r w:rsidDel="00560EB5">
              <w:rPr>
                <w:noProof/>
                <w:webHidden/>
              </w:rPr>
              <w:tab/>
            </w:r>
            <w:r w:rsidDel="00560EB5">
              <w:rPr>
                <w:noProof/>
                <w:webHidden/>
              </w:rPr>
              <w:fldChar w:fldCharType="begin"/>
            </w:r>
            <w:r w:rsidDel="00560EB5">
              <w:rPr>
                <w:noProof/>
                <w:webHidden/>
              </w:rPr>
              <w:delInstrText xml:space="preserve"> PAGEREF _Toc39176722 \h </w:delInstrText>
            </w:r>
            <w:r w:rsidDel="00560EB5">
              <w:rPr>
                <w:noProof/>
                <w:webHidden/>
              </w:rPr>
            </w:r>
            <w:r w:rsidDel="00560EB5">
              <w:rPr>
                <w:noProof/>
                <w:webHidden/>
              </w:rPr>
              <w:fldChar w:fldCharType="separate"/>
            </w:r>
          </w:del>
          <w:ins w:id="706" w:author="Hemant Sura" w:date="2020-06-13T15:52:00Z">
            <w:r w:rsidR="00776417">
              <w:rPr>
                <w:b/>
                <w:bCs/>
                <w:noProof/>
                <w:webHidden/>
              </w:rPr>
              <w:t>Error! Bookmark not defined.</w:t>
            </w:r>
          </w:ins>
          <w:del w:id="707" w:author="Hemant Sura" w:date="2020-04-30T22:02:00Z">
            <w:r w:rsidDel="00A905BA">
              <w:rPr>
                <w:noProof/>
                <w:webHidden/>
              </w:rPr>
              <w:delText>10</w:delText>
            </w:r>
          </w:del>
          <w:del w:id="708" w:author="Hemant Sura" w:date="2020-06-03T17:33:00Z">
            <w:r w:rsidDel="00560EB5">
              <w:rPr>
                <w:noProof/>
                <w:webHidden/>
              </w:rPr>
              <w:fldChar w:fldCharType="end"/>
            </w:r>
            <w:r w:rsidRPr="00B349B8" w:rsidDel="00560EB5">
              <w:rPr>
                <w:rStyle w:val="Hyperlink"/>
                <w:noProof/>
              </w:rPr>
              <w:fldChar w:fldCharType="end"/>
            </w:r>
          </w:del>
        </w:p>
        <w:p w14:paraId="00FEADF5" w14:textId="7B232134" w:rsidR="00A905BA" w:rsidDel="00560EB5" w:rsidRDefault="00A905BA">
          <w:pPr>
            <w:pStyle w:val="TOC2"/>
            <w:tabs>
              <w:tab w:val="left" w:pos="2160"/>
            </w:tabs>
            <w:rPr>
              <w:del w:id="709" w:author="Hemant Sura" w:date="2020-06-03T17:33:00Z"/>
              <w:rFonts w:asciiTheme="minorHAnsi" w:eastAsiaTheme="minorEastAsia" w:hAnsiTheme="minorHAnsi" w:cstheme="minorBidi"/>
              <w:noProof/>
              <w:sz w:val="22"/>
              <w:szCs w:val="22"/>
            </w:rPr>
          </w:pPr>
          <w:del w:id="710" w:author="Hemant Sura" w:date="2020-06-03T17:33:00Z">
            <w:r w:rsidRPr="00B349B8" w:rsidDel="00560EB5">
              <w:rPr>
                <w:rStyle w:val="Hyperlink"/>
                <w:noProof/>
              </w:rPr>
              <w:fldChar w:fldCharType="begin"/>
            </w:r>
            <w:r w:rsidRPr="00B349B8" w:rsidDel="00560EB5">
              <w:rPr>
                <w:rStyle w:val="Hyperlink"/>
                <w:noProof/>
              </w:rPr>
              <w:delInstrText xml:space="preserve"> </w:delInstrText>
            </w:r>
            <w:r w:rsidDel="00560EB5">
              <w:rPr>
                <w:noProof/>
              </w:rPr>
              <w:delInstrText>HYPERLINK \l "_Toc39176723"</w:delInstrText>
            </w:r>
            <w:r w:rsidRPr="00B349B8" w:rsidDel="00560EB5">
              <w:rPr>
                <w:rStyle w:val="Hyperlink"/>
                <w:noProof/>
              </w:rPr>
              <w:delInstrText xml:space="preserve"> </w:delInstrText>
            </w:r>
            <w:r w:rsidRPr="00B349B8" w:rsidDel="00560EB5">
              <w:rPr>
                <w:rStyle w:val="Hyperlink"/>
                <w:noProof/>
              </w:rPr>
            </w:r>
            <w:r w:rsidRPr="00B349B8" w:rsidDel="00560EB5">
              <w:rPr>
                <w:rStyle w:val="Hyperlink"/>
                <w:noProof/>
              </w:rPr>
              <w:fldChar w:fldCharType="separate"/>
            </w:r>
          </w:del>
          <w:ins w:id="711" w:author="Hemant Sura" w:date="2020-06-12T18:05:00Z">
            <w:r w:rsidR="001B2A1A">
              <w:rPr>
                <w:rStyle w:val="Hyperlink"/>
                <w:b/>
                <w:bCs/>
                <w:noProof/>
              </w:rPr>
              <w:t>Error! Hyperlink reference not valid.</w:t>
            </w:r>
          </w:ins>
          <w:del w:id="712" w:author="Hemant Sura" w:date="2020-06-03T17:33:00Z">
            <w:r w:rsidRPr="00B349B8" w:rsidDel="00560EB5">
              <w:rPr>
                <w:rStyle w:val="Hyperlink"/>
                <w:noProof/>
              </w:rPr>
              <w:delText>SECTION 6</w:delText>
            </w:r>
            <w:r w:rsidDel="00560EB5">
              <w:rPr>
                <w:rFonts w:asciiTheme="minorHAnsi" w:eastAsiaTheme="minorEastAsia" w:hAnsiTheme="minorHAnsi" w:cstheme="minorBidi"/>
                <w:noProof/>
                <w:sz w:val="22"/>
                <w:szCs w:val="22"/>
              </w:rPr>
              <w:tab/>
            </w:r>
            <w:r w:rsidRPr="00B349B8" w:rsidDel="00560EB5">
              <w:rPr>
                <w:rStyle w:val="Hyperlink"/>
                <w:noProof/>
              </w:rPr>
              <w:delText>Resignation</w:delText>
            </w:r>
            <w:r w:rsidDel="00560EB5">
              <w:rPr>
                <w:noProof/>
                <w:webHidden/>
              </w:rPr>
              <w:tab/>
            </w:r>
            <w:r w:rsidDel="00560EB5">
              <w:rPr>
                <w:noProof/>
                <w:webHidden/>
              </w:rPr>
              <w:fldChar w:fldCharType="begin"/>
            </w:r>
            <w:r w:rsidDel="00560EB5">
              <w:rPr>
                <w:noProof/>
                <w:webHidden/>
              </w:rPr>
              <w:delInstrText xml:space="preserve"> PAGEREF _Toc39176723 \h </w:delInstrText>
            </w:r>
            <w:r w:rsidDel="00560EB5">
              <w:rPr>
                <w:noProof/>
                <w:webHidden/>
              </w:rPr>
            </w:r>
            <w:r w:rsidDel="00560EB5">
              <w:rPr>
                <w:noProof/>
                <w:webHidden/>
              </w:rPr>
              <w:fldChar w:fldCharType="separate"/>
            </w:r>
          </w:del>
          <w:ins w:id="713" w:author="Hemant Sura" w:date="2020-06-13T15:52:00Z">
            <w:r w:rsidR="00776417">
              <w:rPr>
                <w:b/>
                <w:bCs/>
                <w:noProof/>
                <w:webHidden/>
              </w:rPr>
              <w:t>Error! Bookmark not defined.</w:t>
            </w:r>
          </w:ins>
          <w:del w:id="714" w:author="Hemant Sura" w:date="2020-04-30T22:02:00Z">
            <w:r w:rsidDel="00A905BA">
              <w:rPr>
                <w:noProof/>
                <w:webHidden/>
              </w:rPr>
              <w:delText>10</w:delText>
            </w:r>
          </w:del>
          <w:del w:id="715" w:author="Hemant Sura" w:date="2020-06-03T17:33:00Z">
            <w:r w:rsidDel="00560EB5">
              <w:rPr>
                <w:noProof/>
                <w:webHidden/>
              </w:rPr>
              <w:fldChar w:fldCharType="end"/>
            </w:r>
            <w:r w:rsidRPr="00B349B8" w:rsidDel="00560EB5">
              <w:rPr>
                <w:rStyle w:val="Hyperlink"/>
                <w:noProof/>
              </w:rPr>
              <w:fldChar w:fldCharType="end"/>
            </w:r>
          </w:del>
        </w:p>
        <w:p w14:paraId="4564388A" w14:textId="4CFD2848" w:rsidR="00A905BA" w:rsidDel="00560EB5" w:rsidRDefault="00B12578">
          <w:pPr>
            <w:pStyle w:val="TOC2"/>
            <w:tabs>
              <w:tab w:val="left" w:pos="2160"/>
            </w:tabs>
            <w:rPr>
              <w:del w:id="716" w:author="Hemant Sura" w:date="2020-06-03T17:33:00Z"/>
              <w:rFonts w:asciiTheme="minorHAnsi" w:eastAsiaTheme="minorEastAsia" w:hAnsiTheme="minorHAnsi" w:cstheme="minorBidi"/>
              <w:noProof/>
              <w:sz w:val="22"/>
              <w:szCs w:val="22"/>
            </w:rPr>
          </w:pPr>
          <w:del w:id="717" w:author="Hemant Sura" w:date="2020-06-03T17:33:00Z">
            <w:r w:rsidDel="00560EB5">
              <w:rPr>
                <w:noProof/>
              </w:rPr>
              <w:fldChar w:fldCharType="begin"/>
            </w:r>
            <w:r w:rsidDel="00560EB5">
              <w:rPr>
                <w:noProof/>
              </w:rPr>
              <w:delInstrText xml:space="preserve"> HYPERLINK \l "_Toc39176724" </w:delInstrText>
            </w:r>
            <w:r w:rsidDel="00560EB5">
              <w:rPr>
                <w:noProof/>
              </w:rPr>
            </w:r>
            <w:r w:rsidDel="00560EB5">
              <w:rPr>
                <w:noProof/>
              </w:rPr>
              <w:fldChar w:fldCharType="separate"/>
            </w:r>
          </w:del>
          <w:ins w:id="718" w:author="Hemant Sura" w:date="2020-06-12T18:05:00Z">
            <w:r w:rsidR="001B2A1A">
              <w:rPr>
                <w:b/>
                <w:bCs/>
                <w:noProof/>
              </w:rPr>
              <w:t>Error! Hyperlink reference not valid.</w:t>
            </w:r>
          </w:ins>
          <w:del w:id="719" w:author="Hemant Sura" w:date="2020-06-03T17:33:00Z">
            <w:r w:rsidR="00A905BA" w:rsidRPr="00B349B8" w:rsidDel="00560EB5">
              <w:rPr>
                <w:rStyle w:val="Hyperlink"/>
                <w:noProof/>
              </w:rPr>
              <w:delText>SECTION 7</w:delText>
            </w:r>
            <w:r w:rsidR="00A905BA" w:rsidDel="00560EB5">
              <w:rPr>
                <w:rFonts w:asciiTheme="minorHAnsi" w:eastAsiaTheme="minorEastAsia" w:hAnsiTheme="minorHAnsi" w:cstheme="minorBidi"/>
                <w:noProof/>
                <w:sz w:val="22"/>
                <w:szCs w:val="22"/>
              </w:rPr>
              <w:tab/>
            </w:r>
            <w:r w:rsidR="00A905BA" w:rsidRPr="00B349B8" w:rsidDel="00560EB5">
              <w:rPr>
                <w:rStyle w:val="Hyperlink"/>
                <w:noProof/>
              </w:rPr>
              <w:delText>Regular Meeting</w:delText>
            </w:r>
            <w:r w:rsidR="00A905BA" w:rsidDel="00560EB5">
              <w:rPr>
                <w:noProof/>
                <w:webHidden/>
              </w:rPr>
              <w:tab/>
            </w:r>
            <w:r w:rsidR="00A905BA" w:rsidDel="00560EB5">
              <w:rPr>
                <w:noProof/>
                <w:webHidden/>
              </w:rPr>
              <w:fldChar w:fldCharType="begin"/>
            </w:r>
            <w:r w:rsidR="00A905BA" w:rsidDel="00560EB5">
              <w:rPr>
                <w:noProof/>
                <w:webHidden/>
              </w:rPr>
              <w:delInstrText xml:space="preserve"> PAGEREF _Toc39176724 \h </w:delInstrText>
            </w:r>
            <w:r w:rsidR="00A905BA" w:rsidDel="00560EB5">
              <w:rPr>
                <w:noProof/>
                <w:webHidden/>
              </w:rPr>
            </w:r>
            <w:r w:rsidR="00A905BA" w:rsidDel="00560EB5">
              <w:rPr>
                <w:noProof/>
                <w:webHidden/>
              </w:rPr>
              <w:fldChar w:fldCharType="separate"/>
            </w:r>
          </w:del>
          <w:ins w:id="720" w:author="Hemant Sura" w:date="2020-06-13T15:52:00Z">
            <w:r w:rsidR="00776417">
              <w:rPr>
                <w:b/>
                <w:bCs/>
                <w:noProof/>
                <w:webHidden/>
              </w:rPr>
              <w:t>Error! Bookmark not defined.</w:t>
            </w:r>
          </w:ins>
          <w:del w:id="721" w:author="Hemant Sura" w:date="2020-06-03T17:33:00Z">
            <w:r w:rsidR="00DE31C0" w:rsidDel="00560EB5">
              <w:rPr>
                <w:noProof/>
                <w:webHidden/>
              </w:rPr>
              <w:delText>11</w:delText>
            </w:r>
            <w:r w:rsidR="00A905BA" w:rsidDel="00560EB5">
              <w:rPr>
                <w:noProof/>
                <w:webHidden/>
              </w:rPr>
              <w:fldChar w:fldCharType="end"/>
            </w:r>
            <w:r w:rsidDel="00560EB5">
              <w:rPr>
                <w:noProof/>
              </w:rPr>
              <w:fldChar w:fldCharType="end"/>
            </w:r>
          </w:del>
        </w:p>
        <w:p w14:paraId="30D9EA3D" w14:textId="2BDD417F" w:rsidR="00A905BA" w:rsidDel="00560EB5" w:rsidRDefault="00B12578">
          <w:pPr>
            <w:pStyle w:val="TOC2"/>
            <w:rPr>
              <w:del w:id="722" w:author="Hemant Sura" w:date="2020-06-03T17:33:00Z"/>
              <w:rFonts w:asciiTheme="minorHAnsi" w:eastAsiaTheme="minorEastAsia" w:hAnsiTheme="minorHAnsi" w:cstheme="minorBidi"/>
              <w:noProof/>
              <w:sz w:val="22"/>
              <w:szCs w:val="22"/>
            </w:rPr>
          </w:pPr>
          <w:del w:id="723" w:author="Hemant Sura" w:date="2020-06-03T17:33:00Z">
            <w:r w:rsidDel="00560EB5">
              <w:rPr>
                <w:noProof/>
              </w:rPr>
              <w:fldChar w:fldCharType="begin"/>
            </w:r>
            <w:r w:rsidDel="00560EB5">
              <w:rPr>
                <w:noProof/>
              </w:rPr>
              <w:delInstrText xml:space="preserve"> HYPERLINK \l "_Toc39176725" </w:delInstrText>
            </w:r>
            <w:r w:rsidDel="00560EB5">
              <w:rPr>
                <w:noProof/>
              </w:rPr>
            </w:r>
            <w:r w:rsidDel="00560EB5">
              <w:rPr>
                <w:noProof/>
              </w:rPr>
              <w:fldChar w:fldCharType="separate"/>
            </w:r>
          </w:del>
          <w:ins w:id="724" w:author="Hemant Sura" w:date="2020-06-12T18:05:00Z">
            <w:r w:rsidR="001B2A1A">
              <w:rPr>
                <w:b/>
                <w:bCs/>
                <w:noProof/>
              </w:rPr>
              <w:t>Error! Hyperlink reference not valid.</w:t>
            </w:r>
          </w:ins>
          <w:del w:id="725" w:author="Hemant Sura" w:date="2020-06-03T17:33:00Z">
            <w:r w:rsidR="00A905BA" w:rsidRPr="00B349B8" w:rsidDel="00560EB5">
              <w:rPr>
                <w:rStyle w:val="Hyperlink"/>
                <w:noProof/>
              </w:rPr>
              <w:delText>SECTION 7.1 Annual meeting</w:delText>
            </w:r>
            <w:r w:rsidR="00A905BA" w:rsidDel="00560EB5">
              <w:rPr>
                <w:noProof/>
                <w:webHidden/>
              </w:rPr>
              <w:tab/>
            </w:r>
            <w:r w:rsidR="00A905BA" w:rsidDel="00560EB5">
              <w:rPr>
                <w:noProof/>
                <w:webHidden/>
              </w:rPr>
              <w:fldChar w:fldCharType="begin"/>
            </w:r>
            <w:r w:rsidR="00A905BA" w:rsidDel="00560EB5">
              <w:rPr>
                <w:noProof/>
                <w:webHidden/>
              </w:rPr>
              <w:delInstrText xml:space="preserve"> PAGEREF _Toc39176725 \h </w:delInstrText>
            </w:r>
            <w:r w:rsidR="00A905BA" w:rsidDel="00560EB5">
              <w:rPr>
                <w:noProof/>
                <w:webHidden/>
              </w:rPr>
            </w:r>
            <w:r w:rsidR="00A905BA" w:rsidDel="00560EB5">
              <w:rPr>
                <w:noProof/>
                <w:webHidden/>
              </w:rPr>
              <w:fldChar w:fldCharType="separate"/>
            </w:r>
          </w:del>
          <w:ins w:id="726" w:author="Hemant Sura" w:date="2020-06-13T15:52:00Z">
            <w:r w:rsidR="00776417">
              <w:rPr>
                <w:b/>
                <w:bCs/>
                <w:noProof/>
                <w:webHidden/>
              </w:rPr>
              <w:t>Error! Bookmark not defined.</w:t>
            </w:r>
          </w:ins>
          <w:del w:id="727" w:author="Hemant Sura" w:date="2020-06-03T17:33:00Z">
            <w:r w:rsidR="00DE31C0" w:rsidDel="00560EB5">
              <w:rPr>
                <w:noProof/>
                <w:webHidden/>
              </w:rPr>
              <w:delText>11</w:delText>
            </w:r>
            <w:r w:rsidR="00A905BA" w:rsidDel="00560EB5">
              <w:rPr>
                <w:noProof/>
                <w:webHidden/>
              </w:rPr>
              <w:fldChar w:fldCharType="end"/>
            </w:r>
            <w:r w:rsidDel="00560EB5">
              <w:rPr>
                <w:noProof/>
              </w:rPr>
              <w:fldChar w:fldCharType="end"/>
            </w:r>
          </w:del>
        </w:p>
        <w:p w14:paraId="32FBFEE0" w14:textId="496F3423" w:rsidR="00A905BA" w:rsidDel="00560EB5" w:rsidRDefault="00B12578">
          <w:pPr>
            <w:pStyle w:val="TOC2"/>
            <w:tabs>
              <w:tab w:val="left" w:pos="2160"/>
            </w:tabs>
            <w:rPr>
              <w:del w:id="728" w:author="Hemant Sura" w:date="2020-06-03T17:33:00Z"/>
              <w:rFonts w:asciiTheme="minorHAnsi" w:eastAsiaTheme="minorEastAsia" w:hAnsiTheme="minorHAnsi" w:cstheme="minorBidi"/>
              <w:noProof/>
              <w:sz w:val="22"/>
              <w:szCs w:val="22"/>
            </w:rPr>
          </w:pPr>
          <w:del w:id="729" w:author="Hemant Sura" w:date="2020-06-03T17:33:00Z">
            <w:r w:rsidDel="00560EB5">
              <w:rPr>
                <w:noProof/>
              </w:rPr>
              <w:fldChar w:fldCharType="begin"/>
            </w:r>
            <w:r w:rsidDel="00560EB5">
              <w:rPr>
                <w:noProof/>
              </w:rPr>
              <w:delInstrText xml:space="preserve"> HYPERLINK \l "_Toc39176726" </w:delInstrText>
            </w:r>
            <w:r w:rsidDel="00560EB5">
              <w:rPr>
                <w:noProof/>
              </w:rPr>
            </w:r>
            <w:r w:rsidDel="00560EB5">
              <w:rPr>
                <w:noProof/>
              </w:rPr>
              <w:fldChar w:fldCharType="separate"/>
            </w:r>
          </w:del>
          <w:ins w:id="730" w:author="Hemant Sura" w:date="2020-06-12T18:05:00Z">
            <w:r w:rsidR="001B2A1A">
              <w:rPr>
                <w:b/>
                <w:bCs/>
                <w:noProof/>
              </w:rPr>
              <w:t>Error! Hyperlink reference not valid.</w:t>
            </w:r>
          </w:ins>
          <w:del w:id="731" w:author="Hemant Sura" w:date="2020-06-03T17:33:00Z">
            <w:r w:rsidR="00A905BA" w:rsidRPr="00B349B8" w:rsidDel="00560EB5">
              <w:rPr>
                <w:rStyle w:val="Hyperlink"/>
                <w:noProof/>
              </w:rPr>
              <w:delText>SECTION 8</w:delText>
            </w:r>
            <w:r w:rsidR="00A905BA" w:rsidDel="00560EB5">
              <w:rPr>
                <w:rFonts w:asciiTheme="minorHAnsi" w:eastAsiaTheme="minorEastAsia" w:hAnsiTheme="minorHAnsi" w:cstheme="minorBidi"/>
                <w:noProof/>
                <w:sz w:val="22"/>
                <w:szCs w:val="22"/>
              </w:rPr>
              <w:tab/>
            </w:r>
            <w:r w:rsidR="00A905BA" w:rsidRPr="00B349B8" w:rsidDel="00560EB5">
              <w:rPr>
                <w:rStyle w:val="Hyperlink"/>
                <w:noProof/>
              </w:rPr>
              <w:delText>Special Meetings</w:delText>
            </w:r>
            <w:r w:rsidR="00A905BA" w:rsidDel="00560EB5">
              <w:rPr>
                <w:noProof/>
                <w:webHidden/>
              </w:rPr>
              <w:tab/>
            </w:r>
            <w:r w:rsidR="00A905BA" w:rsidDel="00560EB5">
              <w:rPr>
                <w:noProof/>
                <w:webHidden/>
              </w:rPr>
              <w:fldChar w:fldCharType="begin"/>
            </w:r>
            <w:r w:rsidR="00A905BA" w:rsidDel="00560EB5">
              <w:rPr>
                <w:noProof/>
                <w:webHidden/>
              </w:rPr>
              <w:delInstrText xml:space="preserve"> PAGEREF _Toc39176726 \h </w:delInstrText>
            </w:r>
            <w:r w:rsidR="00A905BA" w:rsidDel="00560EB5">
              <w:rPr>
                <w:noProof/>
                <w:webHidden/>
              </w:rPr>
            </w:r>
            <w:r w:rsidR="00A905BA" w:rsidDel="00560EB5">
              <w:rPr>
                <w:noProof/>
                <w:webHidden/>
              </w:rPr>
              <w:fldChar w:fldCharType="separate"/>
            </w:r>
          </w:del>
          <w:ins w:id="732" w:author="Hemant Sura" w:date="2020-06-13T15:52:00Z">
            <w:r w:rsidR="00776417">
              <w:rPr>
                <w:b/>
                <w:bCs/>
                <w:noProof/>
                <w:webHidden/>
              </w:rPr>
              <w:t>Error! Bookmark not defined.</w:t>
            </w:r>
          </w:ins>
          <w:del w:id="733" w:author="Hemant Sura" w:date="2020-06-03T17:33:00Z">
            <w:r w:rsidR="00DE31C0" w:rsidDel="00560EB5">
              <w:rPr>
                <w:noProof/>
                <w:webHidden/>
              </w:rPr>
              <w:delText>11</w:delText>
            </w:r>
            <w:r w:rsidR="00A905BA" w:rsidDel="00560EB5">
              <w:rPr>
                <w:noProof/>
                <w:webHidden/>
              </w:rPr>
              <w:fldChar w:fldCharType="end"/>
            </w:r>
            <w:r w:rsidDel="00560EB5">
              <w:rPr>
                <w:noProof/>
              </w:rPr>
              <w:fldChar w:fldCharType="end"/>
            </w:r>
          </w:del>
        </w:p>
        <w:p w14:paraId="086DB39E" w14:textId="564FD83E" w:rsidR="00A905BA" w:rsidDel="00560EB5" w:rsidRDefault="00A905BA">
          <w:pPr>
            <w:pStyle w:val="TOC2"/>
            <w:tabs>
              <w:tab w:val="left" w:pos="2160"/>
            </w:tabs>
            <w:rPr>
              <w:del w:id="734" w:author="Hemant Sura" w:date="2020-06-03T17:33:00Z"/>
              <w:rFonts w:asciiTheme="minorHAnsi" w:eastAsiaTheme="minorEastAsia" w:hAnsiTheme="minorHAnsi" w:cstheme="minorBidi"/>
              <w:noProof/>
              <w:sz w:val="22"/>
              <w:szCs w:val="22"/>
            </w:rPr>
          </w:pPr>
          <w:del w:id="735" w:author="Hemant Sura" w:date="2020-06-03T17:33:00Z">
            <w:r w:rsidRPr="00B349B8" w:rsidDel="00560EB5">
              <w:rPr>
                <w:rStyle w:val="Hyperlink"/>
                <w:noProof/>
              </w:rPr>
              <w:fldChar w:fldCharType="begin"/>
            </w:r>
            <w:r w:rsidRPr="00B349B8" w:rsidDel="00560EB5">
              <w:rPr>
                <w:rStyle w:val="Hyperlink"/>
                <w:noProof/>
              </w:rPr>
              <w:delInstrText xml:space="preserve"> </w:delInstrText>
            </w:r>
            <w:r w:rsidDel="00560EB5">
              <w:rPr>
                <w:noProof/>
              </w:rPr>
              <w:delInstrText>HYPERLINK \l "_Toc39176727"</w:delInstrText>
            </w:r>
            <w:r w:rsidRPr="00B349B8" w:rsidDel="00560EB5">
              <w:rPr>
                <w:rStyle w:val="Hyperlink"/>
                <w:noProof/>
              </w:rPr>
              <w:delInstrText xml:space="preserve"> </w:delInstrText>
            </w:r>
            <w:r w:rsidRPr="00B349B8" w:rsidDel="00560EB5">
              <w:rPr>
                <w:rStyle w:val="Hyperlink"/>
                <w:noProof/>
              </w:rPr>
            </w:r>
            <w:r w:rsidRPr="00B349B8" w:rsidDel="00560EB5">
              <w:rPr>
                <w:rStyle w:val="Hyperlink"/>
                <w:noProof/>
              </w:rPr>
              <w:fldChar w:fldCharType="separate"/>
            </w:r>
          </w:del>
          <w:ins w:id="736" w:author="Hemant Sura" w:date="2020-06-12T18:05:00Z">
            <w:r w:rsidR="001B2A1A">
              <w:rPr>
                <w:rStyle w:val="Hyperlink"/>
                <w:b/>
                <w:bCs/>
                <w:noProof/>
              </w:rPr>
              <w:t>Error! Hyperlink reference not valid.</w:t>
            </w:r>
          </w:ins>
          <w:del w:id="737" w:author="Hemant Sura" w:date="2020-06-03T17:33:00Z">
            <w:r w:rsidRPr="00B349B8" w:rsidDel="00560EB5">
              <w:rPr>
                <w:rStyle w:val="Hyperlink"/>
                <w:noProof/>
              </w:rPr>
              <w:delText>SECTION 9</w:delText>
            </w:r>
            <w:r w:rsidDel="00560EB5">
              <w:rPr>
                <w:rFonts w:asciiTheme="minorHAnsi" w:eastAsiaTheme="minorEastAsia" w:hAnsiTheme="minorHAnsi" w:cstheme="minorBidi"/>
                <w:noProof/>
                <w:sz w:val="22"/>
                <w:szCs w:val="22"/>
              </w:rPr>
              <w:tab/>
            </w:r>
            <w:r w:rsidRPr="00B349B8" w:rsidDel="00560EB5">
              <w:rPr>
                <w:rStyle w:val="Hyperlink"/>
                <w:noProof/>
              </w:rPr>
              <w:delText>Notice</w:delText>
            </w:r>
            <w:r w:rsidDel="00560EB5">
              <w:rPr>
                <w:noProof/>
                <w:webHidden/>
              </w:rPr>
              <w:tab/>
            </w:r>
            <w:r w:rsidDel="00560EB5">
              <w:rPr>
                <w:noProof/>
                <w:webHidden/>
              </w:rPr>
              <w:fldChar w:fldCharType="begin"/>
            </w:r>
            <w:r w:rsidDel="00560EB5">
              <w:rPr>
                <w:noProof/>
                <w:webHidden/>
              </w:rPr>
              <w:delInstrText xml:space="preserve"> PAGEREF _Toc39176727 \h </w:delInstrText>
            </w:r>
            <w:r w:rsidDel="00560EB5">
              <w:rPr>
                <w:noProof/>
                <w:webHidden/>
              </w:rPr>
            </w:r>
            <w:r w:rsidDel="00560EB5">
              <w:rPr>
                <w:noProof/>
                <w:webHidden/>
              </w:rPr>
              <w:fldChar w:fldCharType="separate"/>
            </w:r>
          </w:del>
          <w:ins w:id="738" w:author="Hemant Sura" w:date="2020-06-13T15:52:00Z">
            <w:r w:rsidR="00776417">
              <w:rPr>
                <w:b/>
                <w:bCs/>
                <w:noProof/>
                <w:webHidden/>
              </w:rPr>
              <w:t>Error! Bookmark not defined.</w:t>
            </w:r>
          </w:ins>
          <w:del w:id="739" w:author="Hemant Sura" w:date="2020-04-30T22:02:00Z">
            <w:r w:rsidDel="00A905BA">
              <w:rPr>
                <w:noProof/>
                <w:webHidden/>
              </w:rPr>
              <w:delText>11</w:delText>
            </w:r>
          </w:del>
          <w:del w:id="740" w:author="Hemant Sura" w:date="2020-06-03T17:33:00Z">
            <w:r w:rsidDel="00560EB5">
              <w:rPr>
                <w:noProof/>
                <w:webHidden/>
              </w:rPr>
              <w:fldChar w:fldCharType="end"/>
            </w:r>
            <w:r w:rsidRPr="00B349B8" w:rsidDel="00560EB5">
              <w:rPr>
                <w:rStyle w:val="Hyperlink"/>
                <w:noProof/>
              </w:rPr>
              <w:fldChar w:fldCharType="end"/>
            </w:r>
          </w:del>
        </w:p>
        <w:p w14:paraId="73905883" w14:textId="5623AF3A" w:rsidR="00A905BA" w:rsidDel="00560EB5" w:rsidRDefault="00A905BA">
          <w:pPr>
            <w:pStyle w:val="TOC2"/>
            <w:tabs>
              <w:tab w:val="left" w:pos="2880"/>
            </w:tabs>
            <w:rPr>
              <w:del w:id="741" w:author="Hemant Sura" w:date="2020-06-03T17:33:00Z"/>
              <w:rFonts w:asciiTheme="minorHAnsi" w:eastAsiaTheme="minorEastAsia" w:hAnsiTheme="minorHAnsi" w:cstheme="minorBidi"/>
              <w:noProof/>
              <w:sz w:val="22"/>
              <w:szCs w:val="22"/>
            </w:rPr>
          </w:pPr>
          <w:del w:id="742" w:author="Hemant Sura" w:date="2020-06-03T17:33:00Z">
            <w:r w:rsidRPr="00B349B8" w:rsidDel="00560EB5">
              <w:rPr>
                <w:rStyle w:val="Hyperlink"/>
                <w:noProof/>
              </w:rPr>
              <w:fldChar w:fldCharType="begin"/>
            </w:r>
            <w:r w:rsidRPr="00B349B8" w:rsidDel="00560EB5">
              <w:rPr>
                <w:rStyle w:val="Hyperlink"/>
                <w:noProof/>
              </w:rPr>
              <w:delInstrText xml:space="preserve"> </w:delInstrText>
            </w:r>
            <w:r w:rsidDel="00560EB5">
              <w:rPr>
                <w:noProof/>
              </w:rPr>
              <w:delInstrText>HYPERLINK \l "_Toc39176728"</w:delInstrText>
            </w:r>
            <w:r w:rsidRPr="00B349B8" w:rsidDel="00560EB5">
              <w:rPr>
                <w:rStyle w:val="Hyperlink"/>
                <w:noProof/>
              </w:rPr>
              <w:delInstrText xml:space="preserve"> </w:delInstrText>
            </w:r>
            <w:r w:rsidRPr="00B349B8" w:rsidDel="00560EB5">
              <w:rPr>
                <w:rStyle w:val="Hyperlink"/>
                <w:noProof/>
              </w:rPr>
            </w:r>
            <w:r w:rsidRPr="00B349B8" w:rsidDel="00560EB5">
              <w:rPr>
                <w:rStyle w:val="Hyperlink"/>
                <w:noProof/>
              </w:rPr>
              <w:fldChar w:fldCharType="separate"/>
            </w:r>
          </w:del>
          <w:ins w:id="743" w:author="Hemant Sura" w:date="2020-06-12T18:05:00Z">
            <w:r w:rsidR="001B2A1A">
              <w:rPr>
                <w:rStyle w:val="Hyperlink"/>
                <w:b/>
                <w:bCs/>
                <w:noProof/>
              </w:rPr>
              <w:t>Error! Hyperlink reference not valid.</w:t>
            </w:r>
          </w:ins>
          <w:del w:id="744" w:author="Hemant Sura" w:date="2020-06-03T17:33:00Z">
            <w:r w:rsidRPr="00B349B8" w:rsidDel="00560EB5">
              <w:rPr>
                <w:rStyle w:val="Hyperlink"/>
                <w:noProof/>
              </w:rPr>
              <w:delText>SECTION 10</w:delText>
            </w:r>
            <w:r w:rsidDel="00560EB5">
              <w:rPr>
                <w:rFonts w:asciiTheme="minorHAnsi" w:eastAsiaTheme="minorEastAsia" w:hAnsiTheme="minorHAnsi" w:cstheme="minorBidi"/>
                <w:noProof/>
                <w:sz w:val="22"/>
                <w:szCs w:val="22"/>
              </w:rPr>
              <w:tab/>
            </w:r>
            <w:r w:rsidRPr="00B349B8" w:rsidDel="00560EB5">
              <w:rPr>
                <w:rStyle w:val="Hyperlink"/>
                <w:noProof/>
              </w:rPr>
              <w:delText xml:space="preserve"> Quorum</w:delText>
            </w:r>
            <w:r w:rsidDel="00560EB5">
              <w:rPr>
                <w:noProof/>
                <w:webHidden/>
              </w:rPr>
              <w:tab/>
            </w:r>
            <w:r w:rsidDel="00560EB5">
              <w:rPr>
                <w:noProof/>
                <w:webHidden/>
              </w:rPr>
              <w:fldChar w:fldCharType="begin"/>
            </w:r>
            <w:r w:rsidDel="00560EB5">
              <w:rPr>
                <w:noProof/>
                <w:webHidden/>
              </w:rPr>
              <w:delInstrText xml:space="preserve"> PAGEREF _Toc39176728 \h </w:delInstrText>
            </w:r>
            <w:r w:rsidDel="00560EB5">
              <w:rPr>
                <w:noProof/>
                <w:webHidden/>
              </w:rPr>
            </w:r>
            <w:r w:rsidDel="00560EB5">
              <w:rPr>
                <w:noProof/>
                <w:webHidden/>
              </w:rPr>
              <w:fldChar w:fldCharType="separate"/>
            </w:r>
          </w:del>
          <w:ins w:id="745" w:author="Hemant Sura" w:date="2020-06-13T15:52:00Z">
            <w:r w:rsidR="00776417">
              <w:rPr>
                <w:b/>
                <w:bCs/>
                <w:noProof/>
                <w:webHidden/>
              </w:rPr>
              <w:t>Error! Bookmark not defined.</w:t>
            </w:r>
          </w:ins>
          <w:del w:id="746" w:author="Hemant Sura" w:date="2020-04-30T22:02:00Z">
            <w:r w:rsidDel="00A905BA">
              <w:rPr>
                <w:noProof/>
                <w:webHidden/>
              </w:rPr>
              <w:delText>11</w:delText>
            </w:r>
          </w:del>
          <w:del w:id="747" w:author="Hemant Sura" w:date="2020-06-03T17:33:00Z">
            <w:r w:rsidDel="00560EB5">
              <w:rPr>
                <w:noProof/>
                <w:webHidden/>
              </w:rPr>
              <w:fldChar w:fldCharType="end"/>
            </w:r>
            <w:r w:rsidRPr="00B349B8" w:rsidDel="00560EB5">
              <w:rPr>
                <w:rStyle w:val="Hyperlink"/>
                <w:noProof/>
              </w:rPr>
              <w:fldChar w:fldCharType="end"/>
            </w:r>
          </w:del>
        </w:p>
        <w:p w14:paraId="03A08890" w14:textId="6700AE68" w:rsidR="00A905BA" w:rsidDel="00560EB5" w:rsidRDefault="00A905BA">
          <w:pPr>
            <w:pStyle w:val="TOC2"/>
            <w:tabs>
              <w:tab w:val="left" w:pos="2880"/>
            </w:tabs>
            <w:rPr>
              <w:del w:id="748" w:author="Hemant Sura" w:date="2020-06-03T17:33:00Z"/>
              <w:rFonts w:asciiTheme="minorHAnsi" w:eastAsiaTheme="minorEastAsia" w:hAnsiTheme="minorHAnsi" w:cstheme="minorBidi"/>
              <w:noProof/>
              <w:sz w:val="22"/>
              <w:szCs w:val="22"/>
            </w:rPr>
          </w:pPr>
          <w:del w:id="749" w:author="Hemant Sura" w:date="2020-06-03T17:33:00Z">
            <w:r w:rsidRPr="00B349B8" w:rsidDel="00560EB5">
              <w:rPr>
                <w:rStyle w:val="Hyperlink"/>
                <w:noProof/>
              </w:rPr>
              <w:fldChar w:fldCharType="begin"/>
            </w:r>
            <w:r w:rsidRPr="00B349B8" w:rsidDel="00560EB5">
              <w:rPr>
                <w:rStyle w:val="Hyperlink"/>
                <w:noProof/>
              </w:rPr>
              <w:delInstrText xml:space="preserve"> </w:delInstrText>
            </w:r>
            <w:r w:rsidDel="00560EB5">
              <w:rPr>
                <w:noProof/>
              </w:rPr>
              <w:delInstrText>HYPERLINK \l "_Toc39176729"</w:delInstrText>
            </w:r>
            <w:r w:rsidRPr="00B349B8" w:rsidDel="00560EB5">
              <w:rPr>
                <w:rStyle w:val="Hyperlink"/>
                <w:noProof/>
              </w:rPr>
              <w:delInstrText xml:space="preserve"> </w:delInstrText>
            </w:r>
            <w:r w:rsidRPr="00B349B8" w:rsidDel="00560EB5">
              <w:rPr>
                <w:rStyle w:val="Hyperlink"/>
                <w:noProof/>
              </w:rPr>
            </w:r>
            <w:r w:rsidRPr="00B349B8" w:rsidDel="00560EB5">
              <w:rPr>
                <w:rStyle w:val="Hyperlink"/>
                <w:noProof/>
              </w:rPr>
              <w:fldChar w:fldCharType="separate"/>
            </w:r>
          </w:del>
          <w:ins w:id="750" w:author="Hemant Sura" w:date="2020-06-12T18:05:00Z">
            <w:r w:rsidR="001B2A1A">
              <w:rPr>
                <w:rStyle w:val="Hyperlink"/>
                <w:b/>
                <w:bCs/>
                <w:noProof/>
              </w:rPr>
              <w:t>Error! Hyperlink reference not valid.</w:t>
            </w:r>
          </w:ins>
          <w:del w:id="751" w:author="Hemant Sura" w:date="2020-06-03T17:33:00Z">
            <w:r w:rsidRPr="00B349B8" w:rsidDel="00560EB5">
              <w:rPr>
                <w:rStyle w:val="Hyperlink"/>
                <w:noProof/>
              </w:rPr>
              <w:delText>SECTION 11</w:delText>
            </w:r>
            <w:r w:rsidDel="00560EB5">
              <w:rPr>
                <w:rFonts w:asciiTheme="minorHAnsi" w:eastAsiaTheme="minorEastAsia" w:hAnsiTheme="minorHAnsi" w:cstheme="minorBidi"/>
                <w:noProof/>
                <w:sz w:val="22"/>
                <w:szCs w:val="22"/>
              </w:rPr>
              <w:tab/>
            </w:r>
            <w:r w:rsidRPr="00B349B8" w:rsidDel="00560EB5">
              <w:rPr>
                <w:rStyle w:val="Hyperlink"/>
                <w:noProof/>
              </w:rPr>
              <w:delText>Adjournment</w:delText>
            </w:r>
            <w:r w:rsidDel="00560EB5">
              <w:rPr>
                <w:noProof/>
                <w:webHidden/>
              </w:rPr>
              <w:tab/>
            </w:r>
            <w:r w:rsidDel="00560EB5">
              <w:rPr>
                <w:noProof/>
                <w:webHidden/>
              </w:rPr>
              <w:fldChar w:fldCharType="begin"/>
            </w:r>
            <w:r w:rsidDel="00560EB5">
              <w:rPr>
                <w:noProof/>
                <w:webHidden/>
              </w:rPr>
              <w:delInstrText xml:space="preserve"> PAGEREF _Toc39176729 \h </w:delInstrText>
            </w:r>
            <w:r w:rsidDel="00560EB5">
              <w:rPr>
                <w:noProof/>
                <w:webHidden/>
              </w:rPr>
            </w:r>
            <w:r w:rsidDel="00560EB5">
              <w:rPr>
                <w:noProof/>
                <w:webHidden/>
              </w:rPr>
              <w:fldChar w:fldCharType="separate"/>
            </w:r>
          </w:del>
          <w:ins w:id="752" w:author="Hemant Sura" w:date="2020-06-13T15:52:00Z">
            <w:r w:rsidR="00776417">
              <w:rPr>
                <w:b/>
                <w:bCs/>
                <w:noProof/>
                <w:webHidden/>
              </w:rPr>
              <w:t>Error! Bookmark not defined.</w:t>
            </w:r>
          </w:ins>
          <w:del w:id="753" w:author="Hemant Sura" w:date="2020-04-30T22:02:00Z">
            <w:r w:rsidDel="00A905BA">
              <w:rPr>
                <w:noProof/>
                <w:webHidden/>
              </w:rPr>
              <w:delText>11</w:delText>
            </w:r>
          </w:del>
          <w:del w:id="754" w:author="Hemant Sura" w:date="2020-06-03T17:33:00Z">
            <w:r w:rsidDel="00560EB5">
              <w:rPr>
                <w:noProof/>
                <w:webHidden/>
              </w:rPr>
              <w:fldChar w:fldCharType="end"/>
            </w:r>
            <w:r w:rsidRPr="00B349B8" w:rsidDel="00560EB5">
              <w:rPr>
                <w:rStyle w:val="Hyperlink"/>
                <w:noProof/>
              </w:rPr>
              <w:fldChar w:fldCharType="end"/>
            </w:r>
          </w:del>
        </w:p>
        <w:p w14:paraId="40A3B03D" w14:textId="4793C7A4" w:rsidR="00A905BA" w:rsidDel="00560EB5" w:rsidRDefault="00B12578">
          <w:pPr>
            <w:pStyle w:val="TOC2"/>
            <w:tabs>
              <w:tab w:val="left" w:pos="2880"/>
            </w:tabs>
            <w:rPr>
              <w:del w:id="755" w:author="Hemant Sura" w:date="2020-06-03T17:33:00Z"/>
              <w:rFonts w:asciiTheme="minorHAnsi" w:eastAsiaTheme="minorEastAsia" w:hAnsiTheme="minorHAnsi" w:cstheme="minorBidi"/>
              <w:noProof/>
              <w:sz w:val="22"/>
              <w:szCs w:val="22"/>
            </w:rPr>
          </w:pPr>
          <w:del w:id="756" w:author="Hemant Sura" w:date="2020-06-03T17:33:00Z">
            <w:r w:rsidDel="00560EB5">
              <w:rPr>
                <w:noProof/>
              </w:rPr>
              <w:fldChar w:fldCharType="begin"/>
            </w:r>
            <w:r w:rsidDel="00560EB5">
              <w:rPr>
                <w:noProof/>
              </w:rPr>
              <w:delInstrText xml:space="preserve"> HYPERLINK \l "_Toc39176730" </w:delInstrText>
            </w:r>
            <w:r w:rsidDel="00560EB5">
              <w:rPr>
                <w:noProof/>
              </w:rPr>
            </w:r>
            <w:r w:rsidDel="00560EB5">
              <w:rPr>
                <w:noProof/>
              </w:rPr>
              <w:fldChar w:fldCharType="separate"/>
            </w:r>
          </w:del>
          <w:ins w:id="757" w:author="Hemant Sura" w:date="2020-06-12T18:05:00Z">
            <w:r w:rsidR="001B2A1A">
              <w:rPr>
                <w:b/>
                <w:bCs/>
                <w:noProof/>
              </w:rPr>
              <w:t>Error! Hyperlink reference not valid.</w:t>
            </w:r>
          </w:ins>
          <w:del w:id="758" w:author="Hemant Sura" w:date="2020-06-03T17:33:00Z">
            <w:r w:rsidR="00A905BA" w:rsidRPr="00B349B8" w:rsidDel="00560EB5">
              <w:rPr>
                <w:rStyle w:val="Hyperlink"/>
                <w:noProof/>
              </w:rPr>
              <w:delText>SECTION 12</w:delText>
            </w:r>
            <w:r w:rsidR="00A905BA" w:rsidDel="00560EB5">
              <w:rPr>
                <w:rFonts w:asciiTheme="minorHAnsi" w:eastAsiaTheme="minorEastAsia" w:hAnsiTheme="minorHAnsi" w:cstheme="minorBidi"/>
                <w:noProof/>
                <w:sz w:val="22"/>
                <w:szCs w:val="22"/>
              </w:rPr>
              <w:tab/>
            </w:r>
            <w:r w:rsidR="00A905BA" w:rsidRPr="00B349B8" w:rsidDel="00560EB5">
              <w:rPr>
                <w:rStyle w:val="Hyperlink"/>
                <w:noProof/>
              </w:rPr>
              <w:delText>Informal Action</w:delText>
            </w:r>
            <w:r w:rsidR="00A905BA" w:rsidDel="00560EB5">
              <w:rPr>
                <w:noProof/>
                <w:webHidden/>
              </w:rPr>
              <w:tab/>
            </w:r>
            <w:r w:rsidR="00A905BA" w:rsidDel="00560EB5">
              <w:rPr>
                <w:noProof/>
                <w:webHidden/>
              </w:rPr>
              <w:fldChar w:fldCharType="begin"/>
            </w:r>
            <w:r w:rsidR="00A905BA" w:rsidDel="00560EB5">
              <w:rPr>
                <w:noProof/>
                <w:webHidden/>
              </w:rPr>
              <w:delInstrText xml:space="preserve"> PAGEREF _Toc39176730 \h </w:delInstrText>
            </w:r>
            <w:r w:rsidR="00A905BA" w:rsidDel="00560EB5">
              <w:rPr>
                <w:noProof/>
                <w:webHidden/>
              </w:rPr>
            </w:r>
            <w:r w:rsidR="00A905BA" w:rsidDel="00560EB5">
              <w:rPr>
                <w:noProof/>
                <w:webHidden/>
              </w:rPr>
              <w:fldChar w:fldCharType="separate"/>
            </w:r>
          </w:del>
          <w:ins w:id="759" w:author="Hemant Sura" w:date="2020-06-13T15:52:00Z">
            <w:r w:rsidR="00776417">
              <w:rPr>
                <w:b/>
                <w:bCs/>
                <w:noProof/>
                <w:webHidden/>
              </w:rPr>
              <w:t>Error! Bookmark not defined.</w:t>
            </w:r>
          </w:ins>
          <w:del w:id="760" w:author="Hemant Sura" w:date="2020-06-03T17:33:00Z">
            <w:r w:rsidR="00DE31C0" w:rsidDel="00560EB5">
              <w:rPr>
                <w:noProof/>
                <w:webHidden/>
              </w:rPr>
              <w:delText>12</w:delText>
            </w:r>
            <w:r w:rsidR="00A905BA" w:rsidDel="00560EB5">
              <w:rPr>
                <w:noProof/>
                <w:webHidden/>
              </w:rPr>
              <w:fldChar w:fldCharType="end"/>
            </w:r>
            <w:r w:rsidDel="00560EB5">
              <w:rPr>
                <w:noProof/>
              </w:rPr>
              <w:fldChar w:fldCharType="end"/>
            </w:r>
          </w:del>
        </w:p>
        <w:p w14:paraId="62ACE947" w14:textId="2AE37874" w:rsidR="00A905BA" w:rsidDel="00560EB5" w:rsidRDefault="00B12578">
          <w:pPr>
            <w:pStyle w:val="TOC2"/>
            <w:tabs>
              <w:tab w:val="left" w:pos="2880"/>
            </w:tabs>
            <w:rPr>
              <w:del w:id="761" w:author="Hemant Sura" w:date="2020-06-03T17:33:00Z"/>
              <w:rFonts w:asciiTheme="minorHAnsi" w:eastAsiaTheme="minorEastAsia" w:hAnsiTheme="minorHAnsi" w:cstheme="minorBidi"/>
              <w:noProof/>
              <w:sz w:val="22"/>
              <w:szCs w:val="22"/>
            </w:rPr>
          </w:pPr>
          <w:del w:id="762" w:author="Hemant Sura" w:date="2020-06-03T17:33:00Z">
            <w:r w:rsidDel="00560EB5">
              <w:rPr>
                <w:noProof/>
              </w:rPr>
              <w:fldChar w:fldCharType="begin"/>
            </w:r>
            <w:r w:rsidDel="00560EB5">
              <w:rPr>
                <w:noProof/>
              </w:rPr>
              <w:delInstrText xml:space="preserve"> HYPERLINK \l "_Toc39176731" </w:delInstrText>
            </w:r>
            <w:r w:rsidDel="00560EB5">
              <w:rPr>
                <w:noProof/>
              </w:rPr>
            </w:r>
            <w:r w:rsidDel="00560EB5">
              <w:rPr>
                <w:noProof/>
              </w:rPr>
              <w:fldChar w:fldCharType="separate"/>
            </w:r>
          </w:del>
          <w:ins w:id="763" w:author="Hemant Sura" w:date="2020-06-12T18:05:00Z">
            <w:r w:rsidR="001B2A1A">
              <w:rPr>
                <w:b/>
                <w:bCs/>
                <w:noProof/>
              </w:rPr>
              <w:t>Error! Hyperlink reference not valid.</w:t>
            </w:r>
          </w:ins>
          <w:del w:id="764" w:author="Hemant Sura" w:date="2020-06-03T17:33:00Z">
            <w:r w:rsidR="00A905BA" w:rsidRPr="00B349B8" w:rsidDel="00560EB5">
              <w:rPr>
                <w:rStyle w:val="Hyperlink"/>
                <w:noProof/>
              </w:rPr>
              <w:delText>SECTION 13</w:delText>
            </w:r>
            <w:r w:rsidR="00A905BA" w:rsidDel="00560EB5">
              <w:rPr>
                <w:rFonts w:asciiTheme="minorHAnsi" w:eastAsiaTheme="minorEastAsia" w:hAnsiTheme="minorHAnsi" w:cstheme="minorBidi"/>
                <w:noProof/>
                <w:sz w:val="22"/>
                <w:szCs w:val="22"/>
              </w:rPr>
              <w:tab/>
            </w:r>
            <w:r w:rsidR="00A905BA" w:rsidRPr="00B349B8" w:rsidDel="00560EB5">
              <w:rPr>
                <w:rStyle w:val="Hyperlink"/>
                <w:noProof/>
              </w:rPr>
              <w:delText>Attendance by Teleconference</w:delText>
            </w:r>
            <w:r w:rsidR="00A905BA" w:rsidDel="00560EB5">
              <w:rPr>
                <w:noProof/>
                <w:webHidden/>
              </w:rPr>
              <w:tab/>
            </w:r>
            <w:r w:rsidR="00A905BA" w:rsidDel="00560EB5">
              <w:rPr>
                <w:noProof/>
                <w:webHidden/>
              </w:rPr>
              <w:fldChar w:fldCharType="begin"/>
            </w:r>
            <w:r w:rsidR="00A905BA" w:rsidDel="00560EB5">
              <w:rPr>
                <w:noProof/>
                <w:webHidden/>
              </w:rPr>
              <w:delInstrText xml:space="preserve"> PAGEREF _Toc39176731 \h </w:delInstrText>
            </w:r>
            <w:r w:rsidR="00A905BA" w:rsidDel="00560EB5">
              <w:rPr>
                <w:noProof/>
                <w:webHidden/>
              </w:rPr>
            </w:r>
            <w:r w:rsidR="00A905BA" w:rsidDel="00560EB5">
              <w:rPr>
                <w:noProof/>
                <w:webHidden/>
              </w:rPr>
              <w:fldChar w:fldCharType="separate"/>
            </w:r>
          </w:del>
          <w:ins w:id="765" w:author="Hemant Sura" w:date="2020-06-13T15:52:00Z">
            <w:r w:rsidR="00776417">
              <w:rPr>
                <w:b/>
                <w:bCs/>
                <w:noProof/>
                <w:webHidden/>
              </w:rPr>
              <w:t>Error! Bookmark not defined.</w:t>
            </w:r>
          </w:ins>
          <w:del w:id="766" w:author="Hemant Sura" w:date="2020-06-03T17:33:00Z">
            <w:r w:rsidR="00DE31C0" w:rsidDel="00560EB5">
              <w:rPr>
                <w:noProof/>
                <w:webHidden/>
              </w:rPr>
              <w:delText>12</w:delText>
            </w:r>
            <w:r w:rsidR="00A905BA" w:rsidDel="00560EB5">
              <w:rPr>
                <w:noProof/>
                <w:webHidden/>
              </w:rPr>
              <w:fldChar w:fldCharType="end"/>
            </w:r>
            <w:r w:rsidDel="00560EB5">
              <w:rPr>
                <w:noProof/>
              </w:rPr>
              <w:fldChar w:fldCharType="end"/>
            </w:r>
          </w:del>
        </w:p>
        <w:p w14:paraId="1E7E2FD2" w14:textId="325F09C7" w:rsidR="00A905BA" w:rsidDel="00560EB5" w:rsidRDefault="00A905BA">
          <w:pPr>
            <w:pStyle w:val="TOC2"/>
            <w:tabs>
              <w:tab w:val="left" w:pos="2880"/>
            </w:tabs>
            <w:rPr>
              <w:del w:id="767" w:author="Hemant Sura" w:date="2020-06-03T17:33:00Z"/>
              <w:rFonts w:asciiTheme="minorHAnsi" w:eastAsiaTheme="minorEastAsia" w:hAnsiTheme="minorHAnsi" w:cstheme="minorBidi"/>
              <w:noProof/>
              <w:sz w:val="22"/>
              <w:szCs w:val="22"/>
            </w:rPr>
          </w:pPr>
          <w:del w:id="768" w:author="Hemant Sura" w:date="2020-06-03T17:33:00Z">
            <w:r w:rsidRPr="00B349B8" w:rsidDel="00560EB5">
              <w:rPr>
                <w:rStyle w:val="Hyperlink"/>
                <w:noProof/>
              </w:rPr>
              <w:fldChar w:fldCharType="begin"/>
            </w:r>
            <w:r w:rsidRPr="00B349B8" w:rsidDel="00560EB5">
              <w:rPr>
                <w:rStyle w:val="Hyperlink"/>
                <w:noProof/>
              </w:rPr>
              <w:delInstrText xml:space="preserve"> </w:delInstrText>
            </w:r>
            <w:r w:rsidDel="00560EB5">
              <w:rPr>
                <w:noProof/>
              </w:rPr>
              <w:delInstrText>HYPERLINK \l "_Toc39176732"</w:delInstrText>
            </w:r>
            <w:r w:rsidRPr="00B349B8" w:rsidDel="00560EB5">
              <w:rPr>
                <w:rStyle w:val="Hyperlink"/>
                <w:noProof/>
              </w:rPr>
              <w:delInstrText xml:space="preserve"> </w:delInstrText>
            </w:r>
            <w:r w:rsidRPr="00B349B8" w:rsidDel="00560EB5">
              <w:rPr>
                <w:rStyle w:val="Hyperlink"/>
                <w:noProof/>
              </w:rPr>
            </w:r>
            <w:r w:rsidRPr="00B349B8" w:rsidDel="00560EB5">
              <w:rPr>
                <w:rStyle w:val="Hyperlink"/>
                <w:noProof/>
              </w:rPr>
              <w:fldChar w:fldCharType="separate"/>
            </w:r>
          </w:del>
          <w:ins w:id="769" w:author="Hemant Sura" w:date="2020-06-12T18:05:00Z">
            <w:r w:rsidR="001B2A1A">
              <w:rPr>
                <w:rStyle w:val="Hyperlink"/>
                <w:b/>
                <w:bCs/>
                <w:noProof/>
              </w:rPr>
              <w:t>Error! Hyperlink reference not valid.</w:t>
            </w:r>
          </w:ins>
          <w:del w:id="770" w:author="Hemant Sura" w:date="2020-06-03T17:33:00Z">
            <w:r w:rsidRPr="00B349B8" w:rsidDel="00560EB5">
              <w:rPr>
                <w:rStyle w:val="Hyperlink"/>
                <w:noProof/>
              </w:rPr>
              <w:delText>SECTION 14</w:delText>
            </w:r>
            <w:r w:rsidDel="00560EB5">
              <w:rPr>
                <w:rFonts w:asciiTheme="minorHAnsi" w:eastAsiaTheme="minorEastAsia" w:hAnsiTheme="minorHAnsi" w:cstheme="minorBidi"/>
                <w:noProof/>
                <w:sz w:val="22"/>
                <w:szCs w:val="22"/>
              </w:rPr>
              <w:tab/>
            </w:r>
            <w:r w:rsidRPr="00B349B8" w:rsidDel="00560EB5">
              <w:rPr>
                <w:rStyle w:val="Hyperlink"/>
                <w:noProof/>
              </w:rPr>
              <w:delText>Board of Trustees Chairman</w:delText>
            </w:r>
            <w:r w:rsidDel="00560EB5">
              <w:rPr>
                <w:noProof/>
                <w:webHidden/>
              </w:rPr>
              <w:tab/>
            </w:r>
            <w:r w:rsidDel="00560EB5">
              <w:rPr>
                <w:noProof/>
                <w:webHidden/>
              </w:rPr>
              <w:fldChar w:fldCharType="begin"/>
            </w:r>
            <w:r w:rsidDel="00560EB5">
              <w:rPr>
                <w:noProof/>
                <w:webHidden/>
              </w:rPr>
              <w:delInstrText xml:space="preserve"> PAGEREF _Toc39176732 \h </w:delInstrText>
            </w:r>
            <w:r w:rsidDel="00560EB5">
              <w:rPr>
                <w:noProof/>
                <w:webHidden/>
              </w:rPr>
            </w:r>
            <w:r w:rsidDel="00560EB5">
              <w:rPr>
                <w:noProof/>
                <w:webHidden/>
              </w:rPr>
              <w:fldChar w:fldCharType="separate"/>
            </w:r>
          </w:del>
          <w:ins w:id="771" w:author="Hemant Sura" w:date="2020-06-13T15:52:00Z">
            <w:r w:rsidR="00776417">
              <w:rPr>
                <w:b/>
                <w:bCs/>
                <w:noProof/>
                <w:webHidden/>
              </w:rPr>
              <w:t>Error! Bookmark not defined.</w:t>
            </w:r>
          </w:ins>
          <w:del w:id="772" w:author="Hemant Sura" w:date="2020-04-30T22:02:00Z">
            <w:r w:rsidDel="00A905BA">
              <w:rPr>
                <w:noProof/>
                <w:webHidden/>
              </w:rPr>
              <w:delText>12</w:delText>
            </w:r>
          </w:del>
          <w:del w:id="773" w:author="Hemant Sura" w:date="2020-06-03T17:33:00Z">
            <w:r w:rsidDel="00560EB5">
              <w:rPr>
                <w:noProof/>
                <w:webHidden/>
              </w:rPr>
              <w:fldChar w:fldCharType="end"/>
            </w:r>
            <w:r w:rsidRPr="00B349B8" w:rsidDel="00560EB5">
              <w:rPr>
                <w:rStyle w:val="Hyperlink"/>
                <w:noProof/>
              </w:rPr>
              <w:fldChar w:fldCharType="end"/>
            </w:r>
          </w:del>
        </w:p>
        <w:p w14:paraId="69FD5BC3" w14:textId="0E63622E" w:rsidR="00A905BA" w:rsidDel="00560EB5" w:rsidRDefault="00A905BA">
          <w:pPr>
            <w:pStyle w:val="TOC2"/>
            <w:tabs>
              <w:tab w:val="left" w:pos="2880"/>
            </w:tabs>
            <w:rPr>
              <w:del w:id="774" w:author="Hemant Sura" w:date="2020-06-03T17:33:00Z"/>
              <w:rFonts w:asciiTheme="minorHAnsi" w:eastAsiaTheme="minorEastAsia" w:hAnsiTheme="minorHAnsi" w:cstheme="minorBidi"/>
              <w:noProof/>
              <w:sz w:val="22"/>
              <w:szCs w:val="22"/>
            </w:rPr>
          </w:pPr>
          <w:del w:id="775" w:author="Hemant Sura" w:date="2020-06-03T17:33:00Z">
            <w:r w:rsidRPr="00B349B8" w:rsidDel="00560EB5">
              <w:rPr>
                <w:rStyle w:val="Hyperlink"/>
                <w:noProof/>
              </w:rPr>
              <w:fldChar w:fldCharType="begin"/>
            </w:r>
            <w:r w:rsidRPr="00B349B8" w:rsidDel="00560EB5">
              <w:rPr>
                <w:rStyle w:val="Hyperlink"/>
                <w:noProof/>
              </w:rPr>
              <w:delInstrText xml:space="preserve"> </w:delInstrText>
            </w:r>
            <w:r w:rsidDel="00560EB5">
              <w:rPr>
                <w:noProof/>
              </w:rPr>
              <w:delInstrText>HYPERLINK \l "_Toc39176733"</w:delInstrText>
            </w:r>
            <w:r w:rsidRPr="00B349B8" w:rsidDel="00560EB5">
              <w:rPr>
                <w:rStyle w:val="Hyperlink"/>
                <w:noProof/>
              </w:rPr>
              <w:delInstrText xml:space="preserve"> </w:delInstrText>
            </w:r>
            <w:r w:rsidRPr="00B349B8" w:rsidDel="00560EB5">
              <w:rPr>
                <w:rStyle w:val="Hyperlink"/>
                <w:noProof/>
              </w:rPr>
            </w:r>
            <w:r w:rsidRPr="00B349B8" w:rsidDel="00560EB5">
              <w:rPr>
                <w:rStyle w:val="Hyperlink"/>
                <w:noProof/>
              </w:rPr>
              <w:fldChar w:fldCharType="separate"/>
            </w:r>
          </w:del>
          <w:ins w:id="776" w:author="Hemant Sura" w:date="2020-06-12T18:05:00Z">
            <w:r w:rsidR="001B2A1A">
              <w:rPr>
                <w:rStyle w:val="Hyperlink"/>
                <w:b/>
                <w:bCs/>
                <w:noProof/>
              </w:rPr>
              <w:t>Error! Hyperlink reference not valid.</w:t>
            </w:r>
          </w:ins>
          <w:del w:id="777" w:author="Hemant Sura" w:date="2020-06-03T17:33:00Z">
            <w:r w:rsidRPr="00B349B8" w:rsidDel="00560EB5">
              <w:rPr>
                <w:rStyle w:val="Hyperlink"/>
                <w:noProof/>
              </w:rPr>
              <w:delText>SECTION 15</w:delText>
            </w:r>
            <w:r w:rsidDel="00560EB5">
              <w:rPr>
                <w:rFonts w:asciiTheme="minorHAnsi" w:eastAsiaTheme="minorEastAsia" w:hAnsiTheme="minorHAnsi" w:cstheme="minorBidi"/>
                <w:noProof/>
                <w:sz w:val="22"/>
                <w:szCs w:val="22"/>
              </w:rPr>
              <w:tab/>
            </w:r>
            <w:r w:rsidRPr="00B349B8" w:rsidDel="00560EB5">
              <w:rPr>
                <w:rStyle w:val="Hyperlink"/>
                <w:noProof/>
              </w:rPr>
              <w:delText>Board Vice Chairman</w:delText>
            </w:r>
            <w:r w:rsidDel="00560EB5">
              <w:rPr>
                <w:noProof/>
                <w:webHidden/>
              </w:rPr>
              <w:tab/>
            </w:r>
            <w:r w:rsidDel="00560EB5">
              <w:rPr>
                <w:noProof/>
                <w:webHidden/>
              </w:rPr>
              <w:fldChar w:fldCharType="begin"/>
            </w:r>
            <w:r w:rsidDel="00560EB5">
              <w:rPr>
                <w:noProof/>
                <w:webHidden/>
              </w:rPr>
              <w:delInstrText xml:space="preserve"> PAGEREF _Toc39176733 \h </w:delInstrText>
            </w:r>
            <w:r w:rsidDel="00560EB5">
              <w:rPr>
                <w:noProof/>
                <w:webHidden/>
              </w:rPr>
            </w:r>
            <w:r w:rsidDel="00560EB5">
              <w:rPr>
                <w:noProof/>
                <w:webHidden/>
              </w:rPr>
              <w:fldChar w:fldCharType="separate"/>
            </w:r>
          </w:del>
          <w:ins w:id="778" w:author="Hemant Sura" w:date="2020-06-13T15:52:00Z">
            <w:r w:rsidR="00776417">
              <w:rPr>
                <w:b/>
                <w:bCs/>
                <w:noProof/>
                <w:webHidden/>
              </w:rPr>
              <w:t>Error! Bookmark not defined.</w:t>
            </w:r>
          </w:ins>
          <w:del w:id="779" w:author="Hemant Sura" w:date="2020-04-30T22:02:00Z">
            <w:r w:rsidDel="00A905BA">
              <w:rPr>
                <w:noProof/>
                <w:webHidden/>
              </w:rPr>
              <w:delText>12</w:delText>
            </w:r>
          </w:del>
          <w:del w:id="780" w:author="Hemant Sura" w:date="2020-06-03T17:33:00Z">
            <w:r w:rsidDel="00560EB5">
              <w:rPr>
                <w:noProof/>
                <w:webHidden/>
              </w:rPr>
              <w:fldChar w:fldCharType="end"/>
            </w:r>
            <w:r w:rsidRPr="00B349B8" w:rsidDel="00560EB5">
              <w:rPr>
                <w:rStyle w:val="Hyperlink"/>
                <w:noProof/>
              </w:rPr>
              <w:fldChar w:fldCharType="end"/>
            </w:r>
          </w:del>
        </w:p>
        <w:p w14:paraId="37B624D4" w14:textId="011B11FB" w:rsidR="00A905BA" w:rsidDel="00560EB5" w:rsidRDefault="00A905BA">
          <w:pPr>
            <w:pStyle w:val="TOC2"/>
            <w:rPr>
              <w:del w:id="781" w:author="Hemant Sura" w:date="2020-06-03T17:33:00Z"/>
              <w:rFonts w:asciiTheme="minorHAnsi" w:eastAsiaTheme="minorEastAsia" w:hAnsiTheme="minorHAnsi" w:cstheme="minorBidi"/>
              <w:noProof/>
              <w:sz w:val="22"/>
              <w:szCs w:val="22"/>
            </w:rPr>
          </w:pPr>
          <w:del w:id="782" w:author="Hemant Sura" w:date="2020-06-03T17:33:00Z">
            <w:r w:rsidRPr="00B349B8" w:rsidDel="00560EB5">
              <w:rPr>
                <w:rStyle w:val="Hyperlink"/>
                <w:noProof/>
              </w:rPr>
              <w:fldChar w:fldCharType="begin"/>
            </w:r>
            <w:r w:rsidRPr="00B349B8" w:rsidDel="00560EB5">
              <w:rPr>
                <w:rStyle w:val="Hyperlink"/>
                <w:noProof/>
              </w:rPr>
              <w:delInstrText xml:space="preserve"> </w:delInstrText>
            </w:r>
            <w:r w:rsidDel="00560EB5">
              <w:rPr>
                <w:noProof/>
              </w:rPr>
              <w:delInstrText>HYPERLINK \l "_Toc39176734"</w:delInstrText>
            </w:r>
            <w:r w:rsidRPr="00B349B8" w:rsidDel="00560EB5">
              <w:rPr>
                <w:rStyle w:val="Hyperlink"/>
                <w:noProof/>
              </w:rPr>
              <w:delInstrText xml:space="preserve"> </w:delInstrText>
            </w:r>
            <w:r w:rsidRPr="00B349B8" w:rsidDel="00560EB5">
              <w:rPr>
                <w:rStyle w:val="Hyperlink"/>
                <w:noProof/>
              </w:rPr>
            </w:r>
            <w:r w:rsidRPr="00B349B8" w:rsidDel="00560EB5">
              <w:rPr>
                <w:rStyle w:val="Hyperlink"/>
                <w:noProof/>
              </w:rPr>
              <w:fldChar w:fldCharType="separate"/>
            </w:r>
          </w:del>
          <w:ins w:id="783" w:author="Hemant Sura" w:date="2020-06-12T18:05:00Z">
            <w:r w:rsidR="001B2A1A">
              <w:rPr>
                <w:rStyle w:val="Hyperlink"/>
                <w:b/>
                <w:bCs/>
                <w:noProof/>
              </w:rPr>
              <w:t>Error! Hyperlink reference not valid.</w:t>
            </w:r>
          </w:ins>
          <w:del w:id="784" w:author="Hemant Sura" w:date="2020-06-03T17:33:00Z">
            <w:r w:rsidRPr="00B349B8" w:rsidDel="00560EB5">
              <w:rPr>
                <w:rStyle w:val="Hyperlink"/>
                <w:noProof/>
              </w:rPr>
              <w:delText>SECTION 16  Board Advisors</w:delText>
            </w:r>
            <w:r w:rsidDel="00560EB5">
              <w:rPr>
                <w:noProof/>
                <w:webHidden/>
              </w:rPr>
              <w:tab/>
            </w:r>
            <w:r w:rsidDel="00560EB5">
              <w:rPr>
                <w:noProof/>
                <w:webHidden/>
              </w:rPr>
              <w:fldChar w:fldCharType="begin"/>
            </w:r>
            <w:r w:rsidDel="00560EB5">
              <w:rPr>
                <w:noProof/>
                <w:webHidden/>
              </w:rPr>
              <w:delInstrText xml:space="preserve"> PAGEREF _Toc39176734 \h </w:delInstrText>
            </w:r>
            <w:r w:rsidDel="00560EB5">
              <w:rPr>
                <w:noProof/>
                <w:webHidden/>
              </w:rPr>
            </w:r>
            <w:r w:rsidDel="00560EB5">
              <w:rPr>
                <w:noProof/>
                <w:webHidden/>
              </w:rPr>
              <w:fldChar w:fldCharType="separate"/>
            </w:r>
          </w:del>
          <w:ins w:id="785" w:author="Hemant Sura" w:date="2020-06-13T15:52:00Z">
            <w:r w:rsidR="00776417">
              <w:rPr>
                <w:b/>
                <w:bCs/>
                <w:noProof/>
                <w:webHidden/>
              </w:rPr>
              <w:t>Error! Bookmark not defined.</w:t>
            </w:r>
          </w:ins>
          <w:del w:id="786" w:author="Hemant Sura" w:date="2020-04-30T22:02:00Z">
            <w:r w:rsidDel="00A905BA">
              <w:rPr>
                <w:noProof/>
                <w:webHidden/>
              </w:rPr>
              <w:delText>12</w:delText>
            </w:r>
          </w:del>
          <w:del w:id="787" w:author="Hemant Sura" w:date="2020-06-03T17:33:00Z">
            <w:r w:rsidDel="00560EB5">
              <w:rPr>
                <w:noProof/>
                <w:webHidden/>
              </w:rPr>
              <w:fldChar w:fldCharType="end"/>
            </w:r>
            <w:r w:rsidRPr="00B349B8" w:rsidDel="00560EB5">
              <w:rPr>
                <w:rStyle w:val="Hyperlink"/>
                <w:noProof/>
              </w:rPr>
              <w:fldChar w:fldCharType="end"/>
            </w:r>
          </w:del>
        </w:p>
        <w:p w14:paraId="61AF9C73" w14:textId="23E4DD22" w:rsidR="00A905BA" w:rsidDel="00560EB5" w:rsidRDefault="00B12578">
          <w:pPr>
            <w:pStyle w:val="TOC2"/>
            <w:rPr>
              <w:del w:id="788" w:author="Hemant Sura" w:date="2020-06-03T17:33:00Z"/>
              <w:rFonts w:asciiTheme="minorHAnsi" w:eastAsiaTheme="minorEastAsia" w:hAnsiTheme="minorHAnsi" w:cstheme="minorBidi"/>
              <w:noProof/>
              <w:sz w:val="22"/>
              <w:szCs w:val="22"/>
            </w:rPr>
          </w:pPr>
          <w:del w:id="789" w:author="Hemant Sura" w:date="2020-06-03T17:33:00Z">
            <w:r w:rsidDel="00560EB5">
              <w:rPr>
                <w:noProof/>
              </w:rPr>
              <w:fldChar w:fldCharType="begin"/>
            </w:r>
            <w:r w:rsidDel="00560EB5">
              <w:rPr>
                <w:noProof/>
              </w:rPr>
              <w:delInstrText xml:space="preserve"> HYPERLINK \l "_Toc39176735" </w:delInstrText>
            </w:r>
            <w:r w:rsidDel="00560EB5">
              <w:rPr>
                <w:noProof/>
              </w:rPr>
            </w:r>
            <w:r w:rsidDel="00560EB5">
              <w:rPr>
                <w:noProof/>
              </w:rPr>
              <w:fldChar w:fldCharType="separate"/>
            </w:r>
          </w:del>
          <w:ins w:id="790" w:author="Hemant Sura" w:date="2020-06-12T18:05:00Z">
            <w:r w:rsidR="001B2A1A">
              <w:rPr>
                <w:b/>
                <w:bCs/>
                <w:noProof/>
              </w:rPr>
              <w:t>Error! Hyperlink reference not valid.</w:t>
            </w:r>
          </w:ins>
          <w:del w:id="791" w:author="Hemant Sura" w:date="2020-06-03T17:33:00Z">
            <w:r w:rsidR="00A905BA" w:rsidRPr="00B349B8" w:rsidDel="00560EB5">
              <w:rPr>
                <w:rStyle w:val="Hyperlink"/>
                <w:noProof/>
              </w:rPr>
              <w:delText>SECTION 16.1 Legal Counsel</w:delText>
            </w:r>
            <w:r w:rsidR="00A905BA" w:rsidDel="00560EB5">
              <w:rPr>
                <w:noProof/>
                <w:webHidden/>
              </w:rPr>
              <w:tab/>
            </w:r>
            <w:r w:rsidR="00A905BA" w:rsidDel="00560EB5">
              <w:rPr>
                <w:noProof/>
                <w:webHidden/>
              </w:rPr>
              <w:fldChar w:fldCharType="begin"/>
            </w:r>
            <w:r w:rsidR="00A905BA" w:rsidDel="00560EB5">
              <w:rPr>
                <w:noProof/>
                <w:webHidden/>
              </w:rPr>
              <w:delInstrText xml:space="preserve"> PAGEREF _Toc39176735 \h </w:delInstrText>
            </w:r>
            <w:r w:rsidR="00A905BA" w:rsidDel="00560EB5">
              <w:rPr>
                <w:noProof/>
                <w:webHidden/>
              </w:rPr>
            </w:r>
            <w:r w:rsidR="00A905BA" w:rsidDel="00560EB5">
              <w:rPr>
                <w:noProof/>
                <w:webHidden/>
              </w:rPr>
              <w:fldChar w:fldCharType="separate"/>
            </w:r>
          </w:del>
          <w:ins w:id="792" w:author="Hemant Sura" w:date="2020-06-13T15:52:00Z">
            <w:r w:rsidR="00776417">
              <w:rPr>
                <w:b/>
                <w:bCs/>
                <w:noProof/>
                <w:webHidden/>
              </w:rPr>
              <w:t>Error! Bookmark not defined.</w:t>
            </w:r>
          </w:ins>
          <w:del w:id="793" w:author="Hemant Sura" w:date="2020-06-03T17:33:00Z">
            <w:r w:rsidR="00DE31C0" w:rsidDel="00560EB5">
              <w:rPr>
                <w:noProof/>
                <w:webHidden/>
              </w:rPr>
              <w:delText>13</w:delText>
            </w:r>
            <w:r w:rsidR="00A905BA" w:rsidDel="00560EB5">
              <w:rPr>
                <w:noProof/>
                <w:webHidden/>
              </w:rPr>
              <w:fldChar w:fldCharType="end"/>
            </w:r>
            <w:r w:rsidDel="00560EB5">
              <w:rPr>
                <w:noProof/>
              </w:rPr>
              <w:fldChar w:fldCharType="end"/>
            </w:r>
          </w:del>
        </w:p>
        <w:p w14:paraId="2911D3E7" w14:textId="6CCC0036" w:rsidR="00A905BA" w:rsidDel="00560EB5" w:rsidRDefault="00B12578">
          <w:pPr>
            <w:pStyle w:val="TOC2"/>
            <w:rPr>
              <w:del w:id="794" w:author="Hemant Sura" w:date="2020-06-03T17:33:00Z"/>
              <w:rFonts w:asciiTheme="minorHAnsi" w:eastAsiaTheme="minorEastAsia" w:hAnsiTheme="minorHAnsi" w:cstheme="minorBidi"/>
              <w:noProof/>
              <w:sz w:val="22"/>
              <w:szCs w:val="22"/>
            </w:rPr>
          </w:pPr>
          <w:del w:id="795" w:author="Hemant Sura" w:date="2020-06-03T17:33:00Z">
            <w:r w:rsidDel="00560EB5">
              <w:rPr>
                <w:noProof/>
              </w:rPr>
              <w:fldChar w:fldCharType="begin"/>
            </w:r>
            <w:r w:rsidDel="00560EB5">
              <w:rPr>
                <w:noProof/>
              </w:rPr>
              <w:delInstrText xml:space="preserve"> HYPERLINK \l "_Toc39176736" </w:delInstrText>
            </w:r>
            <w:r w:rsidDel="00560EB5">
              <w:rPr>
                <w:noProof/>
              </w:rPr>
            </w:r>
            <w:r w:rsidDel="00560EB5">
              <w:rPr>
                <w:noProof/>
              </w:rPr>
              <w:fldChar w:fldCharType="separate"/>
            </w:r>
          </w:del>
          <w:ins w:id="796" w:author="Hemant Sura" w:date="2020-06-12T18:05:00Z">
            <w:r w:rsidR="001B2A1A">
              <w:rPr>
                <w:b/>
                <w:bCs/>
                <w:noProof/>
              </w:rPr>
              <w:t>Error! Hyperlink reference not valid.</w:t>
            </w:r>
          </w:ins>
          <w:del w:id="797" w:author="Hemant Sura" w:date="2020-06-03T17:33:00Z">
            <w:r w:rsidR="00A905BA" w:rsidRPr="00B349B8" w:rsidDel="00560EB5">
              <w:rPr>
                <w:rStyle w:val="Hyperlink"/>
                <w:noProof/>
              </w:rPr>
              <w:delText>SECTION 16.2  Religious Counsel</w:delText>
            </w:r>
            <w:r w:rsidR="00A905BA" w:rsidDel="00560EB5">
              <w:rPr>
                <w:noProof/>
                <w:webHidden/>
              </w:rPr>
              <w:tab/>
            </w:r>
            <w:r w:rsidR="00A905BA" w:rsidDel="00560EB5">
              <w:rPr>
                <w:noProof/>
                <w:webHidden/>
              </w:rPr>
              <w:fldChar w:fldCharType="begin"/>
            </w:r>
            <w:r w:rsidR="00A905BA" w:rsidDel="00560EB5">
              <w:rPr>
                <w:noProof/>
                <w:webHidden/>
              </w:rPr>
              <w:delInstrText xml:space="preserve"> PAGEREF _Toc39176736 \h </w:delInstrText>
            </w:r>
            <w:r w:rsidR="00A905BA" w:rsidDel="00560EB5">
              <w:rPr>
                <w:noProof/>
                <w:webHidden/>
              </w:rPr>
            </w:r>
            <w:r w:rsidR="00A905BA" w:rsidDel="00560EB5">
              <w:rPr>
                <w:noProof/>
                <w:webHidden/>
              </w:rPr>
              <w:fldChar w:fldCharType="separate"/>
            </w:r>
          </w:del>
          <w:ins w:id="798" w:author="Hemant Sura" w:date="2020-06-13T15:52:00Z">
            <w:r w:rsidR="00776417">
              <w:rPr>
                <w:b/>
                <w:bCs/>
                <w:noProof/>
                <w:webHidden/>
              </w:rPr>
              <w:t>Error! Bookmark not defined.</w:t>
            </w:r>
          </w:ins>
          <w:del w:id="799" w:author="Hemant Sura" w:date="2020-06-03T17:33:00Z">
            <w:r w:rsidR="00DE31C0" w:rsidDel="00560EB5">
              <w:rPr>
                <w:noProof/>
                <w:webHidden/>
              </w:rPr>
              <w:delText>13</w:delText>
            </w:r>
            <w:r w:rsidR="00A905BA" w:rsidDel="00560EB5">
              <w:rPr>
                <w:noProof/>
                <w:webHidden/>
              </w:rPr>
              <w:fldChar w:fldCharType="end"/>
            </w:r>
            <w:r w:rsidDel="00560EB5">
              <w:rPr>
                <w:noProof/>
              </w:rPr>
              <w:fldChar w:fldCharType="end"/>
            </w:r>
          </w:del>
        </w:p>
        <w:p w14:paraId="2BFAFC84" w14:textId="4597BE11" w:rsidR="00A905BA" w:rsidDel="00560EB5" w:rsidRDefault="00B12578">
          <w:pPr>
            <w:pStyle w:val="TOC2"/>
            <w:tabs>
              <w:tab w:val="left" w:pos="2880"/>
            </w:tabs>
            <w:rPr>
              <w:del w:id="800" w:author="Hemant Sura" w:date="2020-06-03T17:33:00Z"/>
              <w:rFonts w:asciiTheme="minorHAnsi" w:eastAsiaTheme="minorEastAsia" w:hAnsiTheme="minorHAnsi" w:cstheme="minorBidi"/>
              <w:noProof/>
              <w:sz w:val="22"/>
              <w:szCs w:val="22"/>
            </w:rPr>
          </w:pPr>
          <w:del w:id="801" w:author="Hemant Sura" w:date="2020-06-03T17:33:00Z">
            <w:r w:rsidDel="00560EB5">
              <w:rPr>
                <w:noProof/>
              </w:rPr>
              <w:fldChar w:fldCharType="begin"/>
            </w:r>
            <w:r w:rsidDel="00560EB5">
              <w:rPr>
                <w:noProof/>
              </w:rPr>
              <w:delInstrText xml:space="preserve"> HYPERLINK \l "_Toc39176737" </w:delInstrText>
            </w:r>
            <w:r w:rsidDel="00560EB5">
              <w:rPr>
                <w:noProof/>
              </w:rPr>
            </w:r>
            <w:r w:rsidDel="00560EB5">
              <w:rPr>
                <w:noProof/>
              </w:rPr>
              <w:fldChar w:fldCharType="separate"/>
            </w:r>
          </w:del>
          <w:ins w:id="802" w:author="Hemant Sura" w:date="2020-06-12T18:05:00Z">
            <w:r w:rsidR="001B2A1A">
              <w:rPr>
                <w:b/>
                <w:bCs/>
                <w:noProof/>
              </w:rPr>
              <w:t>Error! Hyperlink reference not valid.</w:t>
            </w:r>
          </w:ins>
          <w:del w:id="803" w:author="Hemant Sura" w:date="2020-06-03T17:33:00Z">
            <w:r w:rsidR="00A905BA" w:rsidRPr="00B349B8" w:rsidDel="00560EB5">
              <w:rPr>
                <w:rStyle w:val="Hyperlink"/>
                <w:noProof/>
              </w:rPr>
              <w:delText>SECTION 17</w:delText>
            </w:r>
            <w:r w:rsidR="00A905BA" w:rsidDel="00560EB5">
              <w:rPr>
                <w:rFonts w:asciiTheme="minorHAnsi" w:eastAsiaTheme="minorEastAsia" w:hAnsiTheme="minorHAnsi" w:cstheme="minorBidi"/>
                <w:noProof/>
                <w:sz w:val="22"/>
                <w:szCs w:val="22"/>
              </w:rPr>
              <w:tab/>
            </w:r>
            <w:r w:rsidR="00A905BA" w:rsidRPr="00B349B8" w:rsidDel="00560EB5">
              <w:rPr>
                <w:rStyle w:val="Hyperlink"/>
                <w:noProof/>
              </w:rPr>
              <w:delText>Compensation</w:delText>
            </w:r>
            <w:r w:rsidR="00A905BA" w:rsidDel="00560EB5">
              <w:rPr>
                <w:noProof/>
                <w:webHidden/>
              </w:rPr>
              <w:tab/>
            </w:r>
            <w:r w:rsidR="00A905BA" w:rsidDel="00560EB5">
              <w:rPr>
                <w:noProof/>
                <w:webHidden/>
              </w:rPr>
              <w:fldChar w:fldCharType="begin"/>
            </w:r>
            <w:r w:rsidR="00A905BA" w:rsidDel="00560EB5">
              <w:rPr>
                <w:noProof/>
                <w:webHidden/>
              </w:rPr>
              <w:delInstrText xml:space="preserve"> PAGEREF _Toc39176737 \h </w:delInstrText>
            </w:r>
            <w:r w:rsidR="00A905BA" w:rsidDel="00560EB5">
              <w:rPr>
                <w:noProof/>
                <w:webHidden/>
              </w:rPr>
            </w:r>
            <w:r w:rsidR="00A905BA" w:rsidDel="00560EB5">
              <w:rPr>
                <w:noProof/>
                <w:webHidden/>
              </w:rPr>
              <w:fldChar w:fldCharType="separate"/>
            </w:r>
          </w:del>
          <w:ins w:id="804" w:author="Hemant Sura" w:date="2020-06-13T15:52:00Z">
            <w:r w:rsidR="00776417">
              <w:rPr>
                <w:b/>
                <w:bCs/>
                <w:noProof/>
                <w:webHidden/>
              </w:rPr>
              <w:t>Error! Bookmark not defined.</w:t>
            </w:r>
          </w:ins>
          <w:del w:id="805" w:author="Hemant Sura" w:date="2020-06-03T17:33:00Z">
            <w:r w:rsidR="00DE31C0" w:rsidDel="00560EB5">
              <w:rPr>
                <w:noProof/>
                <w:webHidden/>
              </w:rPr>
              <w:delText>13</w:delText>
            </w:r>
            <w:r w:rsidR="00A905BA" w:rsidDel="00560EB5">
              <w:rPr>
                <w:noProof/>
                <w:webHidden/>
              </w:rPr>
              <w:fldChar w:fldCharType="end"/>
            </w:r>
            <w:r w:rsidDel="00560EB5">
              <w:rPr>
                <w:noProof/>
              </w:rPr>
              <w:fldChar w:fldCharType="end"/>
            </w:r>
          </w:del>
        </w:p>
        <w:p w14:paraId="56B62540" w14:textId="43E15B9D" w:rsidR="00A905BA" w:rsidDel="00560EB5" w:rsidRDefault="00B12578">
          <w:pPr>
            <w:pStyle w:val="TOC2"/>
            <w:tabs>
              <w:tab w:val="left" w:pos="2880"/>
            </w:tabs>
            <w:rPr>
              <w:del w:id="806" w:author="Hemant Sura" w:date="2020-06-03T17:33:00Z"/>
              <w:rFonts w:asciiTheme="minorHAnsi" w:eastAsiaTheme="minorEastAsia" w:hAnsiTheme="minorHAnsi" w:cstheme="minorBidi"/>
              <w:noProof/>
              <w:sz w:val="22"/>
              <w:szCs w:val="22"/>
            </w:rPr>
          </w:pPr>
          <w:del w:id="807" w:author="Hemant Sura" w:date="2020-06-03T17:33:00Z">
            <w:r w:rsidDel="00560EB5">
              <w:rPr>
                <w:noProof/>
              </w:rPr>
              <w:fldChar w:fldCharType="begin"/>
            </w:r>
            <w:r w:rsidDel="00560EB5">
              <w:rPr>
                <w:noProof/>
              </w:rPr>
              <w:delInstrText xml:space="preserve"> HYPERLINK \l "_Toc39176738" </w:delInstrText>
            </w:r>
            <w:r w:rsidDel="00560EB5">
              <w:rPr>
                <w:noProof/>
              </w:rPr>
            </w:r>
            <w:r w:rsidDel="00560EB5">
              <w:rPr>
                <w:noProof/>
              </w:rPr>
              <w:fldChar w:fldCharType="separate"/>
            </w:r>
          </w:del>
          <w:ins w:id="808" w:author="Hemant Sura" w:date="2020-06-12T18:05:00Z">
            <w:r w:rsidR="001B2A1A">
              <w:rPr>
                <w:b/>
                <w:bCs/>
                <w:noProof/>
              </w:rPr>
              <w:t>Error! Hyperlink reference not valid.</w:t>
            </w:r>
          </w:ins>
          <w:del w:id="809" w:author="Hemant Sura" w:date="2020-06-03T17:33:00Z">
            <w:r w:rsidR="00A905BA" w:rsidRPr="00B349B8" w:rsidDel="00560EB5">
              <w:rPr>
                <w:rStyle w:val="Hyperlink"/>
                <w:bCs/>
                <w:i/>
                <w:iCs/>
                <w:noProof/>
              </w:rPr>
              <w:delText>SECTION 18</w:delText>
            </w:r>
            <w:r w:rsidR="00A905BA" w:rsidDel="00560EB5">
              <w:rPr>
                <w:rFonts w:asciiTheme="minorHAnsi" w:eastAsiaTheme="minorEastAsia" w:hAnsiTheme="minorHAnsi" w:cstheme="minorBidi"/>
                <w:noProof/>
                <w:sz w:val="22"/>
                <w:szCs w:val="22"/>
              </w:rPr>
              <w:tab/>
            </w:r>
            <w:r w:rsidR="00A905BA" w:rsidRPr="00B349B8" w:rsidDel="00560EB5">
              <w:rPr>
                <w:rStyle w:val="Hyperlink"/>
                <w:noProof/>
              </w:rPr>
              <w:delText>Committees</w:delText>
            </w:r>
            <w:r w:rsidR="00A905BA" w:rsidDel="00560EB5">
              <w:rPr>
                <w:noProof/>
                <w:webHidden/>
              </w:rPr>
              <w:tab/>
            </w:r>
            <w:r w:rsidR="00A905BA" w:rsidDel="00560EB5">
              <w:rPr>
                <w:noProof/>
                <w:webHidden/>
              </w:rPr>
              <w:fldChar w:fldCharType="begin"/>
            </w:r>
            <w:r w:rsidR="00A905BA" w:rsidDel="00560EB5">
              <w:rPr>
                <w:noProof/>
                <w:webHidden/>
              </w:rPr>
              <w:delInstrText xml:space="preserve"> PAGEREF _Toc39176738 \h </w:delInstrText>
            </w:r>
            <w:r w:rsidR="00A905BA" w:rsidDel="00560EB5">
              <w:rPr>
                <w:noProof/>
                <w:webHidden/>
              </w:rPr>
            </w:r>
            <w:r w:rsidR="00A905BA" w:rsidDel="00560EB5">
              <w:rPr>
                <w:noProof/>
                <w:webHidden/>
              </w:rPr>
              <w:fldChar w:fldCharType="separate"/>
            </w:r>
          </w:del>
          <w:ins w:id="810" w:author="Hemant Sura" w:date="2020-06-13T15:52:00Z">
            <w:r w:rsidR="00776417">
              <w:rPr>
                <w:b/>
                <w:bCs/>
                <w:noProof/>
                <w:webHidden/>
              </w:rPr>
              <w:t>Error! Bookmark not defined.</w:t>
            </w:r>
          </w:ins>
          <w:del w:id="811" w:author="Hemant Sura" w:date="2020-06-03T17:33:00Z">
            <w:r w:rsidR="00DE31C0" w:rsidDel="00560EB5">
              <w:rPr>
                <w:noProof/>
                <w:webHidden/>
              </w:rPr>
              <w:delText>13</w:delText>
            </w:r>
            <w:r w:rsidR="00A905BA" w:rsidDel="00560EB5">
              <w:rPr>
                <w:noProof/>
                <w:webHidden/>
              </w:rPr>
              <w:fldChar w:fldCharType="end"/>
            </w:r>
            <w:r w:rsidDel="00560EB5">
              <w:rPr>
                <w:noProof/>
              </w:rPr>
              <w:fldChar w:fldCharType="end"/>
            </w:r>
          </w:del>
        </w:p>
        <w:p w14:paraId="24BFE52A" w14:textId="4C5D18AC" w:rsidR="00A905BA" w:rsidDel="00560EB5" w:rsidRDefault="00A905BA">
          <w:pPr>
            <w:pStyle w:val="TOC2"/>
            <w:tabs>
              <w:tab w:val="left" w:pos="2880"/>
            </w:tabs>
            <w:rPr>
              <w:del w:id="812" w:author="Hemant Sura" w:date="2020-06-03T17:33:00Z"/>
              <w:rFonts w:asciiTheme="minorHAnsi" w:eastAsiaTheme="minorEastAsia" w:hAnsiTheme="minorHAnsi" w:cstheme="minorBidi"/>
              <w:noProof/>
              <w:sz w:val="22"/>
              <w:szCs w:val="22"/>
            </w:rPr>
          </w:pPr>
          <w:del w:id="813" w:author="Hemant Sura" w:date="2020-06-03T17:33:00Z">
            <w:r w:rsidRPr="00B349B8" w:rsidDel="00560EB5">
              <w:rPr>
                <w:rStyle w:val="Hyperlink"/>
                <w:noProof/>
              </w:rPr>
              <w:fldChar w:fldCharType="begin"/>
            </w:r>
            <w:r w:rsidRPr="00B349B8" w:rsidDel="00560EB5">
              <w:rPr>
                <w:rStyle w:val="Hyperlink"/>
                <w:noProof/>
              </w:rPr>
              <w:delInstrText xml:space="preserve"> </w:delInstrText>
            </w:r>
            <w:r w:rsidDel="00560EB5">
              <w:rPr>
                <w:noProof/>
              </w:rPr>
              <w:delInstrText>HYPERLINK \l "_Toc39176739"</w:delInstrText>
            </w:r>
            <w:r w:rsidRPr="00B349B8" w:rsidDel="00560EB5">
              <w:rPr>
                <w:rStyle w:val="Hyperlink"/>
                <w:noProof/>
              </w:rPr>
              <w:delInstrText xml:space="preserve"> </w:delInstrText>
            </w:r>
            <w:r w:rsidRPr="00B349B8" w:rsidDel="00560EB5">
              <w:rPr>
                <w:rStyle w:val="Hyperlink"/>
                <w:noProof/>
              </w:rPr>
            </w:r>
            <w:r w:rsidRPr="00B349B8" w:rsidDel="00560EB5">
              <w:rPr>
                <w:rStyle w:val="Hyperlink"/>
                <w:noProof/>
              </w:rPr>
              <w:fldChar w:fldCharType="separate"/>
            </w:r>
          </w:del>
          <w:ins w:id="814" w:author="Hemant Sura" w:date="2020-06-12T18:05:00Z">
            <w:r w:rsidR="001B2A1A">
              <w:rPr>
                <w:rStyle w:val="Hyperlink"/>
                <w:b/>
                <w:bCs/>
                <w:noProof/>
              </w:rPr>
              <w:t>Error! Hyperlink reference not valid.</w:t>
            </w:r>
          </w:ins>
          <w:del w:id="815" w:author="Hemant Sura" w:date="2020-06-03T17:33:00Z">
            <w:r w:rsidRPr="00B349B8" w:rsidDel="00560EB5">
              <w:rPr>
                <w:rStyle w:val="Hyperlink"/>
                <w:noProof/>
              </w:rPr>
              <w:delText>SECTION 19</w:delText>
            </w:r>
            <w:r w:rsidDel="00560EB5">
              <w:rPr>
                <w:rFonts w:asciiTheme="minorHAnsi" w:eastAsiaTheme="minorEastAsia" w:hAnsiTheme="minorHAnsi" w:cstheme="minorBidi"/>
                <w:noProof/>
                <w:sz w:val="22"/>
                <w:szCs w:val="22"/>
              </w:rPr>
              <w:tab/>
            </w:r>
            <w:r w:rsidRPr="00B349B8" w:rsidDel="00560EB5">
              <w:rPr>
                <w:rStyle w:val="Hyperlink"/>
                <w:noProof/>
              </w:rPr>
              <w:delText>Special Resolutions</w:delText>
            </w:r>
            <w:r w:rsidDel="00560EB5">
              <w:rPr>
                <w:noProof/>
                <w:webHidden/>
              </w:rPr>
              <w:tab/>
            </w:r>
            <w:r w:rsidDel="00560EB5">
              <w:rPr>
                <w:noProof/>
                <w:webHidden/>
              </w:rPr>
              <w:fldChar w:fldCharType="begin"/>
            </w:r>
            <w:r w:rsidDel="00560EB5">
              <w:rPr>
                <w:noProof/>
                <w:webHidden/>
              </w:rPr>
              <w:delInstrText xml:space="preserve"> PAGEREF _Toc39176739 \h </w:delInstrText>
            </w:r>
            <w:r w:rsidDel="00560EB5">
              <w:rPr>
                <w:noProof/>
                <w:webHidden/>
              </w:rPr>
            </w:r>
            <w:r w:rsidDel="00560EB5">
              <w:rPr>
                <w:noProof/>
                <w:webHidden/>
              </w:rPr>
              <w:fldChar w:fldCharType="separate"/>
            </w:r>
          </w:del>
          <w:ins w:id="816" w:author="Hemant Sura" w:date="2020-06-13T15:52:00Z">
            <w:r w:rsidR="00776417">
              <w:rPr>
                <w:b/>
                <w:bCs/>
                <w:noProof/>
                <w:webHidden/>
              </w:rPr>
              <w:t>Error! Bookmark not defined.</w:t>
            </w:r>
          </w:ins>
          <w:del w:id="817" w:author="Hemant Sura" w:date="2020-04-30T22:02:00Z">
            <w:r w:rsidDel="00A905BA">
              <w:rPr>
                <w:noProof/>
                <w:webHidden/>
              </w:rPr>
              <w:delText>13</w:delText>
            </w:r>
          </w:del>
          <w:del w:id="818" w:author="Hemant Sura" w:date="2020-06-03T17:33:00Z">
            <w:r w:rsidDel="00560EB5">
              <w:rPr>
                <w:noProof/>
                <w:webHidden/>
              </w:rPr>
              <w:fldChar w:fldCharType="end"/>
            </w:r>
            <w:r w:rsidRPr="00B349B8" w:rsidDel="00560EB5">
              <w:rPr>
                <w:rStyle w:val="Hyperlink"/>
                <w:noProof/>
              </w:rPr>
              <w:fldChar w:fldCharType="end"/>
            </w:r>
          </w:del>
        </w:p>
        <w:p w14:paraId="70C738B9" w14:textId="6887B89D" w:rsidR="00A905BA" w:rsidDel="00560EB5" w:rsidRDefault="00B12578">
          <w:pPr>
            <w:pStyle w:val="TOC2"/>
            <w:rPr>
              <w:del w:id="819" w:author="Hemant Sura" w:date="2020-06-03T17:33:00Z"/>
              <w:rFonts w:asciiTheme="minorHAnsi" w:eastAsiaTheme="minorEastAsia" w:hAnsiTheme="minorHAnsi" w:cstheme="minorBidi"/>
              <w:noProof/>
              <w:sz w:val="22"/>
              <w:szCs w:val="22"/>
            </w:rPr>
          </w:pPr>
          <w:del w:id="820" w:author="Hemant Sura" w:date="2020-06-03T17:33:00Z">
            <w:r w:rsidDel="00560EB5">
              <w:rPr>
                <w:noProof/>
              </w:rPr>
              <w:fldChar w:fldCharType="begin"/>
            </w:r>
            <w:r w:rsidDel="00560EB5">
              <w:rPr>
                <w:noProof/>
              </w:rPr>
              <w:delInstrText xml:space="preserve"> HYPERLINK \l "_Toc39176740" </w:delInstrText>
            </w:r>
            <w:r w:rsidDel="00560EB5">
              <w:rPr>
                <w:noProof/>
              </w:rPr>
            </w:r>
            <w:r w:rsidDel="00560EB5">
              <w:rPr>
                <w:noProof/>
              </w:rPr>
              <w:fldChar w:fldCharType="separate"/>
            </w:r>
          </w:del>
          <w:ins w:id="821" w:author="Hemant Sura" w:date="2020-06-12T18:05:00Z">
            <w:r w:rsidR="001B2A1A">
              <w:rPr>
                <w:b/>
                <w:bCs/>
                <w:noProof/>
              </w:rPr>
              <w:t>Error! Hyperlink reference not valid.</w:t>
            </w:r>
          </w:ins>
          <w:del w:id="822" w:author="Hemant Sura" w:date="2020-06-03T17:33:00Z">
            <w:r w:rsidR="00A905BA" w:rsidRPr="00B349B8" w:rsidDel="00560EB5">
              <w:rPr>
                <w:rStyle w:val="Hyperlink"/>
                <w:bCs/>
                <w:i/>
                <w:iCs/>
                <w:noProof/>
              </w:rPr>
              <w:delText>SECTION 21</w:delText>
            </w:r>
            <w:r w:rsidR="00A905BA" w:rsidRPr="00B349B8" w:rsidDel="00560EB5">
              <w:rPr>
                <w:rStyle w:val="Hyperlink"/>
                <w:noProof/>
              </w:rPr>
              <w:delText xml:space="preserve"> Voting in General</w:delText>
            </w:r>
            <w:r w:rsidR="00A905BA" w:rsidDel="00560EB5">
              <w:rPr>
                <w:noProof/>
                <w:webHidden/>
              </w:rPr>
              <w:tab/>
            </w:r>
            <w:r w:rsidR="00A905BA" w:rsidDel="00560EB5">
              <w:rPr>
                <w:noProof/>
                <w:webHidden/>
              </w:rPr>
              <w:fldChar w:fldCharType="begin"/>
            </w:r>
            <w:r w:rsidR="00A905BA" w:rsidDel="00560EB5">
              <w:rPr>
                <w:noProof/>
                <w:webHidden/>
              </w:rPr>
              <w:delInstrText xml:space="preserve"> PAGEREF _Toc39176740 \h </w:delInstrText>
            </w:r>
            <w:r w:rsidR="00A905BA" w:rsidDel="00560EB5">
              <w:rPr>
                <w:noProof/>
                <w:webHidden/>
              </w:rPr>
            </w:r>
            <w:r w:rsidR="00A905BA" w:rsidDel="00560EB5">
              <w:rPr>
                <w:noProof/>
                <w:webHidden/>
              </w:rPr>
              <w:fldChar w:fldCharType="separate"/>
            </w:r>
          </w:del>
          <w:ins w:id="823" w:author="Hemant Sura" w:date="2020-06-13T15:52:00Z">
            <w:r w:rsidR="00776417">
              <w:rPr>
                <w:b/>
                <w:bCs/>
                <w:noProof/>
                <w:webHidden/>
              </w:rPr>
              <w:t>Error! Bookmark not defined.</w:t>
            </w:r>
          </w:ins>
          <w:del w:id="824" w:author="Hemant Sura" w:date="2020-06-03T17:33:00Z">
            <w:r w:rsidR="00DE31C0" w:rsidDel="00560EB5">
              <w:rPr>
                <w:noProof/>
                <w:webHidden/>
              </w:rPr>
              <w:delText>14</w:delText>
            </w:r>
            <w:r w:rsidR="00A905BA" w:rsidDel="00560EB5">
              <w:rPr>
                <w:noProof/>
                <w:webHidden/>
              </w:rPr>
              <w:fldChar w:fldCharType="end"/>
            </w:r>
            <w:r w:rsidDel="00560EB5">
              <w:rPr>
                <w:noProof/>
              </w:rPr>
              <w:fldChar w:fldCharType="end"/>
            </w:r>
          </w:del>
        </w:p>
        <w:p w14:paraId="25D80174" w14:textId="01B8A186" w:rsidR="00A905BA" w:rsidDel="00560EB5" w:rsidRDefault="00A905BA">
          <w:pPr>
            <w:pStyle w:val="TOC1"/>
            <w:rPr>
              <w:del w:id="825" w:author="Hemant Sura" w:date="2020-06-03T17:33:00Z"/>
              <w:rFonts w:asciiTheme="minorHAnsi" w:eastAsiaTheme="minorEastAsia" w:hAnsiTheme="minorHAnsi" w:cstheme="minorBidi"/>
              <w:noProof/>
              <w:sz w:val="22"/>
              <w:szCs w:val="22"/>
            </w:rPr>
          </w:pPr>
          <w:del w:id="826" w:author="Hemant Sura" w:date="2020-06-03T17:33:00Z">
            <w:r w:rsidRPr="00B349B8" w:rsidDel="00560EB5">
              <w:rPr>
                <w:rStyle w:val="Hyperlink"/>
                <w:noProof/>
              </w:rPr>
              <w:fldChar w:fldCharType="begin"/>
            </w:r>
            <w:r w:rsidRPr="00B349B8" w:rsidDel="00560EB5">
              <w:rPr>
                <w:rStyle w:val="Hyperlink"/>
                <w:noProof/>
              </w:rPr>
              <w:delInstrText xml:space="preserve"> </w:delInstrText>
            </w:r>
            <w:r w:rsidDel="00560EB5">
              <w:rPr>
                <w:noProof/>
              </w:rPr>
              <w:delInstrText>HYPERLINK \l "_Toc39176741"</w:delInstrText>
            </w:r>
            <w:r w:rsidRPr="00B349B8" w:rsidDel="00560EB5">
              <w:rPr>
                <w:rStyle w:val="Hyperlink"/>
                <w:noProof/>
              </w:rPr>
              <w:delInstrText xml:space="preserve"> </w:delInstrText>
            </w:r>
            <w:r w:rsidRPr="00B349B8" w:rsidDel="00560EB5">
              <w:rPr>
                <w:rStyle w:val="Hyperlink"/>
                <w:noProof/>
              </w:rPr>
            </w:r>
            <w:r w:rsidRPr="00B349B8" w:rsidDel="00560EB5">
              <w:rPr>
                <w:rStyle w:val="Hyperlink"/>
                <w:noProof/>
              </w:rPr>
              <w:fldChar w:fldCharType="separate"/>
            </w:r>
          </w:del>
          <w:ins w:id="827" w:author="Hemant Sura" w:date="2020-06-12T18:05:00Z">
            <w:r w:rsidR="001B2A1A">
              <w:rPr>
                <w:rStyle w:val="Hyperlink"/>
                <w:b/>
                <w:bCs/>
                <w:noProof/>
              </w:rPr>
              <w:t>Error! Hyperlink reference not valid.</w:t>
            </w:r>
          </w:ins>
          <w:del w:id="828" w:author="Hemant Sura" w:date="2020-06-03T17:33:00Z">
            <w:r w:rsidRPr="00B349B8" w:rsidDel="00560EB5">
              <w:rPr>
                <w:rStyle w:val="Hyperlink"/>
                <w:noProof/>
              </w:rPr>
              <w:delText>ARTICLE V</w:delText>
            </w:r>
            <w:r w:rsidDel="00560EB5">
              <w:rPr>
                <w:noProof/>
                <w:webHidden/>
              </w:rPr>
              <w:tab/>
            </w:r>
            <w:r w:rsidDel="00560EB5">
              <w:rPr>
                <w:noProof/>
                <w:webHidden/>
              </w:rPr>
              <w:fldChar w:fldCharType="begin"/>
            </w:r>
            <w:r w:rsidDel="00560EB5">
              <w:rPr>
                <w:noProof/>
                <w:webHidden/>
              </w:rPr>
              <w:delInstrText xml:space="preserve"> PAGEREF _Toc39176741 \h </w:delInstrText>
            </w:r>
            <w:r w:rsidDel="00560EB5">
              <w:rPr>
                <w:noProof/>
                <w:webHidden/>
              </w:rPr>
            </w:r>
            <w:r w:rsidDel="00560EB5">
              <w:rPr>
                <w:noProof/>
                <w:webHidden/>
              </w:rPr>
              <w:fldChar w:fldCharType="separate"/>
            </w:r>
          </w:del>
          <w:ins w:id="829" w:author="Hemant Sura" w:date="2020-06-13T15:52:00Z">
            <w:r w:rsidR="00776417">
              <w:rPr>
                <w:b/>
                <w:bCs/>
                <w:noProof/>
                <w:webHidden/>
              </w:rPr>
              <w:t>Error! Bookmark not defined.</w:t>
            </w:r>
          </w:ins>
          <w:del w:id="830" w:author="Hemant Sura" w:date="2020-04-30T22:02:00Z">
            <w:r w:rsidDel="00A905BA">
              <w:rPr>
                <w:noProof/>
                <w:webHidden/>
              </w:rPr>
              <w:delText>14</w:delText>
            </w:r>
          </w:del>
          <w:del w:id="831" w:author="Hemant Sura" w:date="2020-06-03T17:33:00Z">
            <w:r w:rsidDel="00560EB5">
              <w:rPr>
                <w:noProof/>
                <w:webHidden/>
              </w:rPr>
              <w:fldChar w:fldCharType="end"/>
            </w:r>
            <w:r w:rsidRPr="00B349B8" w:rsidDel="00560EB5">
              <w:rPr>
                <w:rStyle w:val="Hyperlink"/>
                <w:noProof/>
              </w:rPr>
              <w:fldChar w:fldCharType="end"/>
            </w:r>
          </w:del>
        </w:p>
        <w:p w14:paraId="6ABC7683" w14:textId="613A8183" w:rsidR="00A905BA" w:rsidDel="00560EB5" w:rsidRDefault="00A905BA">
          <w:pPr>
            <w:pStyle w:val="TOC1"/>
            <w:rPr>
              <w:del w:id="832" w:author="Hemant Sura" w:date="2020-06-03T17:33:00Z"/>
              <w:rFonts w:asciiTheme="minorHAnsi" w:eastAsiaTheme="minorEastAsia" w:hAnsiTheme="minorHAnsi" w:cstheme="minorBidi"/>
              <w:noProof/>
              <w:sz w:val="22"/>
              <w:szCs w:val="22"/>
            </w:rPr>
          </w:pPr>
          <w:del w:id="833" w:author="Hemant Sura" w:date="2020-06-03T17:33:00Z">
            <w:r w:rsidRPr="00B349B8" w:rsidDel="00560EB5">
              <w:rPr>
                <w:rStyle w:val="Hyperlink"/>
                <w:noProof/>
              </w:rPr>
              <w:fldChar w:fldCharType="begin"/>
            </w:r>
            <w:r w:rsidRPr="00B349B8" w:rsidDel="00560EB5">
              <w:rPr>
                <w:rStyle w:val="Hyperlink"/>
                <w:noProof/>
              </w:rPr>
              <w:delInstrText xml:space="preserve"> </w:delInstrText>
            </w:r>
            <w:r w:rsidDel="00560EB5">
              <w:rPr>
                <w:noProof/>
              </w:rPr>
              <w:delInstrText>HYPERLINK \l "_Toc39176742"</w:delInstrText>
            </w:r>
            <w:r w:rsidRPr="00B349B8" w:rsidDel="00560EB5">
              <w:rPr>
                <w:rStyle w:val="Hyperlink"/>
                <w:noProof/>
              </w:rPr>
              <w:delInstrText xml:space="preserve"> </w:delInstrText>
            </w:r>
            <w:r w:rsidRPr="00B349B8" w:rsidDel="00560EB5">
              <w:rPr>
                <w:rStyle w:val="Hyperlink"/>
                <w:noProof/>
              </w:rPr>
            </w:r>
            <w:r w:rsidRPr="00B349B8" w:rsidDel="00560EB5">
              <w:rPr>
                <w:rStyle w:val="Hyperlink"/>
                <w:noProof/>
              </w:rPr>
              <w:fldChar w:fldCharType="separate"/>
            </w:r>
          </w:del>
          <w:ins w:id="834" w:author="Hemant Sura" w:date="2020-06-12T18:05:00Z">
            <w:r w:rsidR="001B2A1A">
              <w:rPr>
                <w:rStyle w:val="Hyperlink"/>
                <w:b/>
                <w:bCs/>
                <w:noProof/>
              </w:rPr>
              <w:t>Error! Hyperlink reference not valid.</w:t>
            </w:r>
          </w:ins>
          <w:del w:id="835" w:author="Hemant Sura" w:date="2020-06-03T17:33:00Z">
            <w:r w:rsidRPr="00B349B8" w:rsidDel="00560EB5">
              <w:rPr>
                <w:rStyle w:val="Hyperlink"/>
                <w:noProof/>
              </w:rPr>
              <w:delText>OFFICERS OF KDUSA</w:delText>
            </w:r>
            <w:r w:rsidDel="00560EB5">
              <w:rPr>
                <w:noProof/>
                <w:webHidden/>
              </w:rPr>
              <w:tab/>
            </w:r>
            <w:r w:rsidDel="00560EB5">
              <w:rPr>
                <w:noProof/>
                <w:webHidden/>
              </w:rPr>
              <w:fldChar w:fldCharType="begin"/>
            </w:r>
            <w:r w:rsidDel="00560EB5">
              <w:rPr>
                <w:noProof/>
                <w:webHidden/>
              </w:rPr>
              <w:delInstrText xml:space="preserve"> PAGEREF _Toc39176742 \h </w:delInstrText>
            </w:r>
            <w:r w:rsidDel="00560EB5">
              <w:rPr>
                <w:noProof/>
                <w:webHidden/>
              </w:rPr>
            </w:r>
            <w:r w:rsidDel="00560EB5">
              <w:rPr>
                <w:noProof/>
                <w:webHidden/>
              </w:rPr>
              <w:fldChar w:fldCharType="separate"/>
            </w:r>
          </w:del>
          <w:ins w:id="836" w:author="Hemant Sura" w:date="2020-06-13T15:52:00Z">
            <w:r w:rsidR="00776417">
              <w:rPr>
                <w:b/>
                <w:bCs/>
                <w:noProof/>
                <w:webHidden/>
              </w:rPr>
              <w:t>Error! Bookmark not defined.</w:t>
            </w:r>
          </w:ins>
          <w:del w:id="837" w:author="Hemant Sura" w:date="2020-04-30T22:02:00Z">
            <w:r w:rsidDel="00A905BA">
              <w:rPr>
                <w:noProof/>
                <w:webHidden/>
              </w:rPr>
              <w:delText>14</w:delText>
            </w:r>
          </w:del>
          <w:del w:id="838" w:author="Hemant Sura" w:date="2020-06-03T17:33:00Z">
            <w:r w:rsidDel="00560EB5">
              <w:rPr>
                <w:noProof/>
                <w:webHidden/>
              </w:rPr>
              <w:fldChar w:fldCharType="end"/>
            </w:r>
            <w:r w:rsidRPr="00B349B8" w:rsidDel="00560EB5">
              <w:rPr>
                <w:rStyle w:val="Hyperlink"/>
                <w:noProof/>
              </w:rPr>
              <w:fldChar w:fldCharType="end"/>
            </w:r>
          </w:del>
        </w:p>
        <w:p w14:paraId="5B1B6258" w14:textId="0948862B" w:rsidR="00A905BA" w:rsidDel="00560EB5" w:rsidRDefault="00A905BA">
          <w:pPr>
            <w:pStyle w:val="TOC2"/>
            <w:tabs>
              <w:tab w:val="left" w:pos="2160"/>
            </w:tabs>
            <w:rPr>
              <w:del w:id="839" w:author="Hemant Sura" w:date="2020-06-03T17:33:00Z"/>
              <w:rFonts w:asciiTheme="minorHAnsi" w:eastAsiaTheme="minorEastAsia" w:hAnsiTheme="minorHAnsi" w:cstheme="minorBidi"/>
              <w:noProof/>
              <w:sz w:val="22"/>
              <w:szCs w:val="22"/>
            </w:rPr>
          </w:pPr>
          <w:del w:id="840" w:author="Hemant Sura" w:date="2020-06-03T17:33:00Z">
            <w:r w:rsidRPr="00B349B8" w:rsidDel="00560EB5">
              <w:rPr>
                <w:rStyle w:val="Hyperlink"/>
                <w:noProof/>
              </w:rPr>
              <w:fldChar w:fldCharType="begin"/>
            </w:r>
            <w:r w:rsidRPr="00B349B8" w:rsidDel="00560EB5">
              <w:rPr>
                <w:rStyle w:val="Hyperlink"/>
                <w:noProof/>
              </w:rPr>
              <w:delInstrText xml:space="preserve"> </w:delInstrText>
            </w:r>
            <w:r w:rsidDel="00560EB5">
              <w:rPr>
                <w:noProof/>
              </w:rPr>
              <w:delInstrText>HYPERLINK \l "_Toc39176743"</w:delInstrText>
            </w:r>
            <w:r w:rsidRPr="00B349B8" w:rsidDel="00560EB5">
              <w:rPr>
                <w:rStyle w:val="Hyperlink"/>
                <w:noProof/>
              </w:rPr>
              <w:delInstrText xml:space="preserve"> </w:delInstrText>
            </w:r>
            <w:r w:rsidRPr="00B349B8" w:rsidDel="00560EB5">
              <w:rPr>
                <w:rStyle w:val="Hyperlink"/>
                <w:noProof/>
              </w:rPr>
            </w:r>
            <w:r w:rsidRPr="00B349B8" w:rsidDel="00560EB5">
              <w:rPr>
                <w:rStyle w:val="Hyperlink"/>
                <w:noProof/>
              </w:rPr>
              <w:fldChar w:fldCharType="separate"/>
            </w:r>
          </w:del>
          <w:ins w:id="841" w:author="Hemant Sura" w:date="2020-06-12T18:05:00Z">
            <w:r w:rsidR="001B2A1A">
              <w:rPr>
                <w:rStyle w:val="Hyperlink"/>
                <w:b/>
                <w:bCs/>
                <w:noProof/>
              </w:rPr>
              <w:t>Error! Hyperlink reference not valid.</w:t>
            </w:r>
          </w:ins>
          <w:del w:id="842" w:author="Hemant Sura" w:date="2020-06-03T17:33:00Z">
            <w:r w:rsidRPr="00B349B8" w:rsidDel="00560EB5">
              <w:rPr>
                <w:rStyle w:val="Hyperlink"/>
                <w:noProof/>
              </w:rPr>
              <w:delText>SECTION 1</w:delText>
            </w:r>
            <w:r w:rsidDel="00560EB5">
              <w:rPr>
                <w:rFonts w:asciiTheme="minorHAnsi" w:eastAsiaTheme="minorEastAsia" w:hAnsiTheme="minorHAnsi" w:cstheme="minorBidi"/>
                <w:noProof/>
                <w:sz w:val="22"/>
                <w:szCs w:val="22"/>
              </w:rPr>
              <w:tab/>
            </w:r>
            <w:r w:rsidRPr="00B349B8" w:rsidDel="00560EB5">
              <w:rPr>
                <w:rStyle w:val="Hyperlink"/>
                <w:noProof/>
              </w:rPr>
              <w:delText>Positions</w:delText>
            </w:r>
            <w:r w:rsidDel="00560EB5">
              <w:rPr>
                <w:noProof/>
                <w:webHidden/>
              </w:rPr>
              <w:tab/>
            </w:r>
            <w:r w:rsidDel="00560EB5">
              <w:rPr>
                <w:noProof/>
                <w:webHidden/>
              </w:rPr>
              <w:fldChar w:fldCharType="begin"/>
            </w:r>
            <w:r w:rsidDel="00560EB5">
              <w:rPr>
                <w:noProof/>
                <w:webHidden/>
              </w:rPr>
              <w:delInstrText xml:space="preserve"> PAGEREF _Toc39176743 \h </w:delInstrText>
            </w:r>
            <w:r w:rsidDel="00560EB5">
              <w:rPr>
                <w:noProof/>
                <w:webHidden/>
              </w:rPr>
            </w:r>
            <w:r w:rsidDel="00560EB5">
              <w:rPr>
                <w:noProof/>
                <w:webHidden/>
              </w:rPr>
              <w:fldChar w:fldCharType="separate"/>
            </w:r>
          </w:del>
          <w:ins w:id="843" w:author="Hemant Sura" w:date="2020-06-13T15:52:00Z">
            <w:r w:rsidR="00776417">
              <w:rPr>
                <w:b/>
                <w:bCs/>
                <w:noProof/>
                <w:webHidden/>
              </w:rPr>
              <w:t>Error! Bookmark not defined.</w:t>
            </w:r>
          </w:ins>
          <w:del w:id="844" w:author="Hemant Sura" w:date="2020-04-30T22:02:00Z">
            <w:r w:rsidDel="00A905BA">
              <w:rPr>
                <w:noProof/>
                <w:webHidden/>
              </w:rPr>
              <w:delText>14</w:delText>
            </w:r>
          </w:del>
          <w:del w:id="845" w:author="Hemant Sura" w:date="2020-06-03T17:33:00Z">
            <w:r w:rsidDel="00560EB5">
              <w:rPr>
                <w:noProof/>
                <w:webHidden/>
              </w:rPr>
              <w:fldChar w:fldCharType="end"/>
            </w:r>
            <w:r w:rsidRPr="00B349B8" w:rsidDel="00560EB5">
              <w:rPr>
                <w:rStyle w:val="Hyperlink"/>
                <w:noProof/>
              </w:rPr>
              <w:fldChar w:fldCharType="end"/>
            </w:r>
          </w:del>
        </w:p>
        <w:p w14:paraId="4498B33E" w14:textId="2D854C14" w:rsidR="00A905BA" w:rsidDel="00560EB5" w:rsidRDefault="00A905BA">
          <w:pPr>
            <w:pStyle w:val="TOC2"/>
            <w:tabs>
              <w:tab w:val="left" w:pos="2160"/>
            </w:tabs>
            <w:rPr>
              <w:del w:id="846" w:author="Hemant Sura" w:date="2020-06-03T17:33:00Z"/>
              <w:rFonts w:asciiTheme="minorHAnsi" w:eastAsiaTheme="minorEastAsia" w:hAnsiTheme="minorHAnsi" w:cstheme="minorBidi"/>
              <w:noProof/>
              <w:sz w:val="22"/>
              <w:szCs w:val="22"/>
            </w:rPr>
          </w:pPr>
          <w:del w:id="847" w:author="Hemant Sura" w:date="2020-06-03T17:33:00Z">
            <w:r w:rsidRPr="00B349B8" w:rsidDel="00560EB5">
              <w:rPr>
                <w:rStyle w:val="Hyperlink"/>
                <w:noProof/>
              </w:rPr>
              <w:fldChar w:fldCharType="begin"/>
            </w:r>
            <w:r w:rsidRPr="00B349B8" w:rsidDel="00560EB5">
              <w:rPr>
                <w:rStyle w:val="Hyperlink"/>
                <w:noProof/>
              </w:rPr>
              <w:delInstrText xml:space="preserve"> </w:delInstrText>
            </w:r>
            <w:r w:rsidDel="00560EB5">
              <w:rPr>
                <w:noProof/>
              </w:rPr>
              <w:delInstrText>HYPERLINK \l "_Toc39176744"</w:delInstrText>
            </w:r>
            <w:r w:rsidRPr="00B349B8" w:rsidDel="00560EB5">
              <w:rPr>
                <w:rStyle w:val="Hyperlink"/>
                <w:noProof/>
              </w:rPr>
              <w:delInstrText xml:space="preserve"> </w:delInstrText>
            </w:r>
            <w:r w:rsidRPr="00B349B8" w:rsidDel="00560EB5">
              <w:rPr>
                <w:rStyle w:val="Hyperlink"/>
                <w:noProof/>
              </w:rPr>
            </w:r>
            <w:r w:rsidRPr="00B349B8" w:rsidDel="00560EB5">
              <w:rPr>
                <w:rStyle w:val="Hyperlink"/>
                <w:noProof/>
              </w:rPr>
              <w:fldChar w:fldCharType="separate"/>
            </w:r>
          </w:del>
          <w:ins w:id="848" w:author="Hemant Sura" w:date="2020-06-12T18:05:00Z">
            <w:r w:rsidR="001B2A1A">
              <w:rPr>
                <w:rStyle w:val="Hyperlink"/>
                <w:b/>
                <w:bCs/>
                <w:noProof/>
              </w:rPr>
              <w:t>Error! Hyperlink reference not valid.</w:t>
            </w:r>
          </w:ins>
          <w:del w:id="849" w:author="Hemant Sura" w:date="2020-06-03T17:33:00Z">
            <w:r w:rsidRPr="00B349B8" w:rsidDel="00560EB5">
              <w:rPr>
                <w:rStyle w:val="Hyperlink"/>
                <w:noProof/>
              </w:rPr>
              <w:delText>SECTION 2</w:delText>
            </w:r>
            <w:r w:rsidDel="00560EB5">
              <w:rPr>
                <w:rFonts w:asciiTheme="minorHAnsi" w:eastAsiaTheme="minorEastAsia" w:hAnsiTheme="minorHAnsi" w:cstheme="minorBidi"/>
                <w:noProof/>
                <w:sz w:val="22"/>
                <w:szCs w:val="22"/>
              </w:rPr>
              <w:tab/>
            </w:r>
            <w:r w:rsidRPr="00B349B8" w:rsidDel="00560EB5">
              <w:rPr>
                <w:rStyle w:val="Hyperlink"/>
                <w:noProof/>
              </w:rPr>
              <w:delText>Eligibility and Election of officers</w:delText>
            </w:r>
            <w:r w:rsidDel="00560EB5">
              <w:rPr>
                <w:noProof/>
                <w:webHidden/>
              </w:rPr>
              <w:tab/>
            </w:r>
            <w:r w:rsidDel="00560EB5">
              <w:rPr>
                <w:noProof/>
                <w:webHidden/>
              </w:rPr>
              <w:fldChar w:fldCharType="begin"/>
            </w:r>
            <w:r w:rsidDel="00560EB5">
              <w:rPr>
                <w:noProof/>
                <w:webHidden/>
              </w:rPr>
              <w:delInstrText xml:space="preserve"> PAGEREF _Toc39176744 \h </w:delInstrText>
            </w:r>
            <w:r w:rsidDel="00560EB5">
              <w:rPr>
                <w:noProof/>
                <w:webHidden/>
              </w:rPr>
            </w:r>
            <w:r w:rsidDel="00560EB5">
              <w:rPr>
                <w:noProof/>
                <w:webHidden/>
              </w:rPr>
              <w:fldChar w:fldCharType="separate"/>
            </w:r>
          </w:del>
          <w:ins w:id="850" w:author="Hemant Sura" w:date="2020-06-13T15:52:00Z">
            <w:r w:rsidR="00776417">
              <w:rPr>
                <w:b/>
                <w:bCs/>
                <w:noProof/>
                <w:webHidden/>
              </w:rPr>
              <w:t>Error! Bookmark not defined.</w:t>
            </w:r>
          </w:ins>
          <w:del w:id="851" w:author="Hemant Sura" w:date="2020-04-30T22:02:00Z">
            <w:r w:rsidDel="00A905BA">
              <w:rPr>
                <w:noProof/>
                <w:webHidden/>
              </w:rPr>
              <w:delText>14</w:delText>
            </w:r>
          </w:del>
          <w:del w:id="852" w:author="Hemant Sura" w:date="2020-06-03T17:33:00Z">
            <w:r w:rsidDel="00560EB5">
              <w:rPr>
                <w:noProof/>
                <w:webHidden/>
              </w:rPr>
              <w:fldChar w:fldCharType="end"/>
            </w:r>
            <w:r w:rsidRPr="00B349B8" w:rsidDel="00560EB5">
              <w:rPr>
                <w:rStyle w:val="Hyperlink"/>
                <w:noProof/>
              </w:rPr>
              <w:fldChar w:fldCharType="end"/>
            </w:r>
          </w:del>
        </w:p>
        <w:p w14:paraId="3121333B" w14:textId="0822B2E7" w:rsidR="00A905BA" w:rsidDel="00560EB5" w:rsidRDefault="00B12578">
          <w:pPr>
            <w:pStyle w:val="TOC2"/>
            <w:tabs>
              <w:tab w:val="left" w:pos="2160"/>
            </w:tabs>
            <w:rPr>
              <w:del w:id="853" w:author="Hemant Sura" w:date="2020-06-03T17:33:00Z"/>
              <w:rFonts w:asciiTheme="minorHAnsi" w:eastAsiaTheme="minorEastAsia" w:hAnsiTheme="minorHAnsi" w:cstheme="minorBidi"/>
              <w:noProof/>
              <w:sz w:val="22"/>
              <w:szCs w:val="22"/>
            </w:rPr>
          </w:pPr>
          <w:del w:id="854" w:author="Hemant Sura" w:date="2020-06-03T17:33:00Z">
            <w:r w:rsidDel="00560EB5">
              <w:rPr>
                <w:noProof/>
              </w:rPr>
              <w:fldChar w:fldCharType="begin"/>
            </w:r>
            <w:r w:rsidDel="00560EB5">
              <w:rPr>
                <w:noProof/>
              </w:rPr>
              <w:delInstrText xml:space="preserve"> HYPERLINK \l "_Toc39176745" </w:delInstrText>
            </w:r>
            <w:r w:rsidDel="00560EB5">
              <w:rPr>
                <w:noProof/>
              </w:rPr>
            </w:r>
            <w:r w:rsidDel="00560EB5">
              <w:rPr>
                <w:noProof/>
              </w:rPr>
              <w:fldChar w:fldCharType="separate"/>
            </w:r>
          </w:del>
          <w:ins w:id="855" w:author="Hemant Sura" w:date="2020-06-12T18:05:00Z">
            <w:r w:rsidR="001B2A1A">
              <w:rPr>
                <w:b/>
                <w:bCs/>
                <w:noProof/>
              </w:rPr>
              <w:t>Error! Hyperlink reference not valid.</w:t>
            </w:r>
          </w:ins>
          <w:del w:id="856" w:author="Hemant Sura" w:date="2020-06-03T17:33:00Z">
            <w:r w:rsidR="00A905BA" w:rsidRPr="00B349B8" w:rsidDel="00560EB5">
              <w:rPr>
                <w:rStyle w:val="Hyperlink"/>
                <w:noProof/>
              </w:rPr>
              <w:delText>SECTION 3</w:delText>
            </w:r>
            <w:r w:rsidR="00A905BA" w:rsidDel="00560EB5">
              <w:rPr>
                <w:rFonts w:asciiTheme="minorHAnsi" w:eastAsiaTheme="minorEastAsia" w:hAnsiTheme="minorHAnsi" w:cstheme="minorBidi"/>
                <w:noProof/>
                <w:sz w:val="22"/>
                <w:szCs w:val="22"/>
              </w:rPr>
              <w:tab/>
            </w:r>
            <w:r w:rsidR="00A905BA" w:rsidRPr="00B349B8" w:rsidDel="00560EB5">
              <w:rPr>
                <w:rStyle w:val="Hyperlink"/>
                <w:noProof/>
              </w:rPr>
              <w:delText>Eligibility and Election of other BOT officers</w:delText>
            </w:r>
            <w:r w:rsidR="00A905BA" w:rsidDel="00560EB5">
              <w:rPr>
                <w:noProof/>
                <w:webHidden/>
              </w:rPr>
              <w:tab/>
            </w:r>
            <w:r w:rsidR="00A905BA" w:rsidDel="00560EB5">
              <w:rPr>
                <w:noProof/>
                <w:webHidden/>
              </w:rPr>
              <w:fldChar w:fldCharType="begin"/>
            </w:r>
            <w:r w:rsidR="00A905BA" w:rsidDel="00560EB5">
              <w:rPr>
                <w:noProof/>
                <w:webHidden/>
              </w:rPr>
              <w:delInstrText xml:space="preserve"> PAGEREF _Toc39176745 \h </w:delInstrText>
            </w:r>
            <w:r w:rsidR="00A905BA" w:rsidDel="00560EB5">
              <w:rPr>
                <w:noProof/>
                <w:webHidden/>
              </w:rPr>
            </w:r>
            <w:r w:rsidR="00A905BA" w:rsidDel="00560EB5">
              <w:rPr>
                <w:noProof/>
                <w:webHidden/>
              </w:rPr>
              <w:fldChar w:fldCharType="separate"/>
            </w:r>
          </w:del>
          <w:ins w:id="857" w:author="Hemant Sura" w:date="2020-06-13T15:52:00Z">
            <w:r w:rsidR="00776417">
              <w:rPr>
                <w:b/>
                <w:bCs/>
                <w:noProof/>
                <w:webHidden/>
              </w:rPr>
              <w:t>Error! Bookmark not defined.</w:t>
            </w:r>
          </w:ins>
          <w:del w:id="858" w:author="Hemant Sura" w:date="2020-06-03T17:33:00Z">
            <w:r w:rsidR="00DE31C0" w:rsidDel="00560EB5">
              <w:rPr>
                <w:noProof/>
                <w:webHidden/>
              </w:rPr>
              <w:delText>15</w:delText>
            </w:r>
            <w:r w:rsidR="00A905BA" w:rsidDel="00560EB5">
              <w:rPr>
                <w:noProof/>
                <w:webHidden/>
              </w:rPr>
              <w:fldChar w:fldCharType="end"/>
            </w:r>
            <w:r w:rsidDel="00560EB5">
              <w:rPr>
                <w:noProof/>
              </w:rPr>
              <w:fldChar w:fldCharType="end"/>
            </w:r>
          </w:del>
        </w:p>
        <w:p w14:paraId="61B732E0" w14:textId="24B252CA" w:rsidR="00A905BA" w:rsidDel="00560EB5" w:rsidRDefault="00B12578">
          <w:pPr>
            <w:pStyle w:val="TOC2"/>
            <w:tabs>
              <w:tab w:val="left" w:pos="2160"/>
            </w:tabs>
            <w:rPr>
              <w:del w:id="859" w:author="Hemant Sura" w:date="2020-06-03T17:33:00Z"/>
              <w:rFonts w:asciiTheme="minorHAnsi" w:eastAsiaTheme="minorEastAsia" w:hAnsiTheme="minorHAnsi" w:cstheme="minorBidi"/>
              <w:noProof/>
              <w:sz w:val="22"/>
              <w:szCs w:val="22"/>
            </w:rPr>
          </w:pPr>
          <w:del w:id="860" w:author="Hemant Sura" w:date="2020-06-03T17:33:00Z">
            <w:r w:rsidDel="00560EB5">
              <w:rPr>
                <w:noProof/>
              </w:rPr>
              <w:fldChar w:fldCharType="begin"/>
            </w:r>
            <w:r w:rsidDel="00560EB5">
              <w:rPr>
                <w:noProof/>
              </w:rPr>
              <w:delInstrText xml:space="preserve"> HYPERLINK \l "_Toc39176746" </w:delInstrText>
            </w:r>
            <w:r w:rsidDel="00560EB5">
              <w:rPr>
                <w:noProof/>
              </w:rPr>
            </w:r>
            <w:r w:rsidDel="00560EB5">
              <w:rPr>
                <w:noProof/>
              </w:rPr>
              <w:fldChar w:fldCharType="separate"/>
            </w:r>
          </w:del>
          <w:ins w:id="861" w:author="Hemant Sura" w:date="2020-06-12T18:05:00Z">
            <w:r w:rsidR="001B2A1A">
              <w:rPr>
                <w:b/>
                <w:bCs/>
                <w:noProof/>
              </w:rPr>
              <w:t>Error! Hyperlink reference not valid.</w:t>
            </w:r>
          </w:ins>
          <w:del w:id="862" w:author="Hemant Sura" w:date="2020-06-03T17:33:00Z">
            <w:r w:rsidR="00A905BA" w:rsidRPr="00B349B8" w:rsidDel="00560EB5">
              <w:rPr>
                <w:rStyle w:val="Hyperlink"/>
                <w:noProof/>
              </w:rPr>
              <w:delText>SECTION 4</w:delText>
            </w:r>
            <w:r w:rsidR="00A905BA" w:rsidDel="00560EB5">
              <w:rPr>
                <w:rFonts w:asciiTheme="minorHAnsi" w:eastAsiaTheme="minorEastAsia" w:hAnsiTheme="minorHAnsi" w:cstheme="minorBidi"/>
                <w:noProof/>
                <w:sz w:val="22"/>
                <w:szCs w:val="22"/>
              </w:rPr>
              <w:tab/>
            </w:r>
            <w:r w:rsidR="00A905BA" w:rsidRPr="00B349B8" w:rsidDel="00560EB5">
              <w:rPr>
                <w:rStyle w:val="Hyperlink"/>
                <w:noProof/>
              </w:rPr>
              <w:delText>Chairperson</w:delText>
            </w:r>
            <w:r w:rsidR="00A905BA" w:rsidDel="00560EB5">
              <w:rPr>
                <w:noProof/>
                <w:webHidden/>
              </w:rPr>
              <w:tab/>
            </w:r>
            <w:r w:rsidR="00A905BA" w:rsidDel="00560EB5">
              <w:rPr>
                <w:noProof/>
                <w:webHidden/>
              </w:rPr>
              <w:fldChar w:fldCharType="begin"/>
            </w:r>
            <w:r w:rsidR="00A905BA" w:rsidDel="00560EB5">
              <w:rPr>
                <w:noProof/>
                <w:webHidden/>
              </w:rPr>
              <w:delInstrText xml:space="preserve"> PAGEREF _Toc39176746 \h </w:delInstrText>
            </w:r>
            <w:r w:rsidR="00A905BA" w:rsidDel="00560EB5">
              <w:rPr>
                <w:noProof/>
                <w:webHidden/>
              </w:rPr>
            </w:r>
            <w:r w:rsidR="00A905BA" w:rsidDel="00560EB5">
              <w:rPr>
                <w:noProof/>
                <w:webHidden/>
              </w:rPr>
              <w:fldChar w:fldCharType="separate"/>
            </w:r>
          </w:del>
          <w:ins w:id="863" w:author="Hemant Sura" w:date="2020-06-13T15:52:00Z">
            <w:r w:rsidR="00776417">
              <w:rPr>
                <w:b/>
                <w:bCs/>
                <w:noProof/>
                <w:webHidden/>
              </w:rPr>
              <w:t>Error! Bookmark not defined.</w:t>
            </w:r>
          </w:ins>
          <w:del w:id="864" w:author="Hemant Sura" w:date="2020-06-03T17:33:00Z">
            <w:r w:rsidR="00DE31C0" w:rsidDel="00560EB5">
              <w:rPr>
                <w:noProof/>
                <w:webHidden/>
              </w:rPr>
              <w:delText>15</w:delText>
            </w:r>
            <w:r w:rsidR="00A905BA" w:rsidDel="00560EB5">
              <w:rPr>
                <w:noProof/>
                <w:webHidden/>
              </w:rPr>
              <w:fldChar w:fldCharType="end"/>
            </w:r>
            <w:r w:rsidDel="00560EB5">
              <w:rPr>
                <w:noProof/>
              </w:rPr>
              <w:fldChar w:fldCharType="end"/>
            </w:r>
          </w:del>
        </w:p>
        <w:p w14:paraId="4C27B06A" w14:textId="79FBF79B" w:rsidR="00A905BA" w:rsidDel="00560EB5" w:rsidRDefault="00A905BA">
          <w:pPr>
            <w:pStyle w:val="TOC2"/>
            <w:tabs>
              <w:tab w:val="left" w:pos="2160"/>
            </w:tabs>
            <w:rPr>
              <w:del w:id="865" w:author="Hemant Sura" w:date="2020-06-03T17:33:00Z"/>
              <w:rFonts w:asciiTheme="minorHAnsi" w:eastAsiaTheme="minorEastAsia" w:hAnsiTheme="minorHAnsi" w:cstheme="minorBidi"/>
              <w:noProof/>
              <w:sz w:val="22"/>
              <w:szCs w:val="22"/>
            </w:rPr>
          </w:pPr>
          <w:del w:id="866" w:author="Hemant Sura" w:date="2020-06-03T17:33:00Z">
            <w:r w:rsidRPr="00B349B8" w:rsidDel="00560EB5">
              <w:rPr>
                <w:rStyle w:val="Hyperlink"/>
                <w:noProof/>
              </w:rPr>
              <w:fldChar w:fldCharType="begin"/>
            </w:r>
            <w:r w:rsidRPr="00B349B8" w:rsidDel="00560EB5">
              <w:rPr>
                <w:rStyle w:val="Hyperlink"/>
                <w:noProof/>
              </w:rPr>
              <w:delInstrText xml:space="preserve"> </w:delInstrText>
            </w:r>
            <w:r w:rsidDel="00560EB5">
              <w:rPr>
                <w:noProof/>
              </w:rPr>
              <w:delInstrText>HYPERLINK \l "_Toc39176747"</w:delInstrText>
            </w:r>
            <w:r w:rsidRPr="00B349B8" w:rsidDel="00560EB5">
              <w:rPr>
                <w:rStyle w:val="Hyperlink"/>
                <w:noProof/>
              </w:rPr>
              <w:delInstrText xml:space="preserve"> </w:delInstrText>
            </w:r>
            <w:r w:rsidRPr="00B349B8" w:rsidDel="00560EB5">
              <w:rPr>
                <w:rStyle w:val="Hyperlink"/>
                <w:noProof/>
              </w:rPr>
            </w:r>
            <w:r w:rsidRPr="00B349B8" w:rsidDel="00560EB5">
              <w:rPr>
                <w:rStyle w:val="Hyperlink"/>
                <w:noProof/>
              </w:rPr>
              <w:fldChar w:fldCharType="separate"/>
            </w:r>
          </w:del>
          <w:ins w:id="867" w:author="Hemant Sura" w:date="2020-06-12T18:05:00Z">
            <w:r w:rsidR="001B2A1A">
              <w:rPr>
                <w:rStyle w:val="Hyperlink"/>
                <w:b/>
                <w:bCs/>
                <w:noProof/>
              </w:rPr>
              <w:t>Error! Hyperlink reference not valid.</w:t>
            </w:r>
          </w:ins>
          <w:del w:id="868" w:author="Hemant Sura" w:date="2020-06-03T17:33:00Z">
            <w:r w:rsidRPr="00B349B8" w:rsidDel="00560EB5">
              <w:rPr>
                <w:rStyle w:val="Hyperlink"/>
                <w:noProof/>
              </w:rPr>
              <w:delText>SECTION 5</w:delText>
            </w:r>
            <w:r w:rsidDel="00560EB5">
              <w:rPr>
                <w:rFonts w:asciiTheme="minorHAnsi" w:eastAsiaTheme="minorEastAsia" w:hAnsiTheme="minorHAnsi" w:cstheme="minorBidi"/>
                <w:noProof/>
                <w:sz w:val="22"/>
                <w:szCs w:val="22"/>
              </w:rPr>
              <w:tab/>
            </w:r>
            <w:r w:rsidRPr="00B349B8" w:rsidDel="00560EB5">
              <w:rPr>
                <w:rStyle w:val="Hyperlink"/>
                <w:noProof/>
              </w:rPr>
              <w:delText>Secretary</w:delText>
            </w:r>
            <w:r w:rsidDel="00560EB5">
              <w:rPr>
                <w:noProof/>
                <w:webHidden/>
              </w:rPr>
              <w:tab/>
            </w:r>
            <w:r w:rsidDel="00560EB5">
              <w:rPr>
                <w:noProof/>
                <w:webHidden/>
              </w:rPr>
              <w:fldChar w:fldCharType="begin"/>
            </w:r>
            <w:r w:rsidDel="00560EB5">
              <w:rPr>
                <w:noProof/>
                <w:webHidden/>
              </w:rPr>
              <w:delInstrText xml:space="preserve"> PAGEREF _Toc39176747 \h </w:delInstrText>
            </w:r>
            <w:r w:rsidDel="00560EB5">
              <w:rPr>
                <w:noProof/>
                <w:webHidden/>
              </w:rPr>
            </w:r>
            <w:r w:rsidDel="00560EB5">
              <w:rPr>
                <w:noProof/>
                <w:webHidden/>
              </w:rPr>
              <w:fldChar w:fldCharType="separate"/>
            </w:r>
          </w:del>
          <w:ins w:id="869" w:author="Hemant Sura" w:date="2020-06-13T15:52:00Z">
            <w:r w:rsidR="00776417">
              <w:rPr>
                <w:b/>
                <w:bCs/>
                <w:noProof/>
                <w:webHidden/>
              </w:rPr>
              <w:t>Error! Bookmark not defined.</w:t>
            </w:r>
          </w:ins>
          <w:del w:id="870" w:author="Hemant Sura" w:date="2020-04-30T22:02:00Z">
            <w:r w:rsidDel="00A905BA">
              <w:rPr>
                <w:noProof/>
                <w:webHidden/>
              </w:rPr>
              <w:delText>15</w:delText>
            </w:r>
          </w:del>
          <w:del w:id="871" w:author="Hemant Sura" w:date="2020-06-03T17:33:00Z">
            <w:r w:rsidDel="00560EB5">
              <w:rPr>
                <w:noProof/>
                <w:webHidden/>
              </w:rPr>
              <w:fldChar w:fldCharType="end"/>
            </w:r>
            <w:r w:rsidRPr="00B349B8" w:rsidDel="00560EB5">
              <w:rPr>
                <w:rStyle w:val="Hyperlink"/>
                <w:noProof/>
              </w:rPr>
              <w:fldChar w:fldCharType="end"/>
            </w:r>
          </w:del>
        </w:p>
        <w:p w14:paraId="29A7A1B5" w14:textId="14C13471" w:rsidR="00A905BA" w:rsidDel="00560EB5" w:rsidRDefault="00A905BA">
          <w:pPr>
            <w:pStyle w:val="TOC2"/>
            <w:tabs>
              <w:tab w:val="left" w:pos="2160"/>
            </w:tabs>
            <w:rPr>
              <w:del w:id="872" w:author="Hemant Sura" w:date="2020-06-03T17:33:00Z"/>
              <w:rFonts w:asciiTheme="minorHAnsi" w:eastAsiaTheme="minorEastAsia" w:hAnsiTheme="minorHAnsi" w:cstheme="minorBidi"/>
              <w:noProof/>
              <w:sz w:val="22"/>
              <w:szCs w:val="22"/>
            </w:rPr>
          </w:pPr>
          <w:del w:id="873" w:author="Hemant Sura" w:date="2020-06-03T17:33:00Z">
            <w:r w:rsidRPr="00B349B8" w:rsidDel="00560EB5">
              <w:rPr>
                <w:rStyle w:val="Hyperlink"/>
                <w:noProof/>
              </w:rPr>
              <w:fldChar w:fldCharType="begin"/>
            </w:r>
            <w:r w:rsidRPr="00B349B8" w:rsidDel="00560EB5">
              <w:rPr>
                <w:rStyle w:val="Hyperlink"/>
                <w:noProof/>
              </w:rPr>
              <w:delInstrText xml:space="preserve"> </w:delInstrText>
            </w:r>
            <w:r w:rsidDel="00560EB5">
              <w:rPr>
                <w:noProof/>
              </w:rPr>
              <w:delInstrText>HYPERLINK \l "_Toc39176748"</w:delInstrText>
            </w:r>
            <w:r w:rsidRPr="00B349B8" w:rsidDel="00560EB5">
              <w:rPr>
                <w:rStyle w:val="Hyperlink"/>
                <w:noProof/>
              </w:rPr>
              <w:delInstrText xml:space="preserve"> </w:delInstrText>
            </w:r>
            <w:r w:rsidRPr="00B349B8" w:rsidDel="00560EB5">
              <w:rPr>
                <w:rStyle w:val="Hyperlink"/>
                <w:noProof/>
              </w:rPr>
            </w:r>
            <w:r w:rsidRPr="00B349B8" w:rsidDel="00560EB5">
              <w:rPr>
                <w:rStyle w:val="Hyperlink"/>
                <w:noProof/>
              </w:rPr>
              <w:fldChar w:fldCharType="separate"/>
            </w:r>
          </w:del>
          <w:ins w:id="874" w:author="Hemant Sura" w:date="2020-06-12T18:05:00Z">
            <w:r w:rsidR="001B2A1A">
              <w:rPr>
                <w:rStyle w:val="Hyperlink"/>
                <w:b/>
                <w:bCs/>
                <w:noProof/>
              </w:rPr>
              <w:t>Error! Hyperlink reference not valid.</w:t>
            </w:r>
          </w:ins>
          <w:del w:id="875" w:author="Hemant Sura" w:date="2020-06-03T17:33:00Z">
            <w:r w:rsidRPr="00B349B8" w:rsidDel="00560EB5">
              <w:rPr>
                <w:rStyle w:val="Hyperlink"/>
                <w:noProof/>
              </w:rPr>
              <w:delText>SECTION 6</w:delText>
            </w:r>
            <w:r w:rsidDel="00560EB5">
              <w:rPr>
                <w:rFonts w:asciiTheme="minorHAnsi" w:eastAsiaTheme="minorEastAsia" w:hAnsiTheme="minorHAnsi" w:cstheme="minorBidi"/>
                <w:noProof/>
                <w:sz w:val="22"/>
                <w:szCs w:val="22"/>
              </w:rPr>
              <w:tab/>
            </w:r>
            <w:r w:rsidRPr="00B349B8" w:rsidDel="00560EB5">
              <w:rPr>
                <w:rStyle w:val="Hyperlink"/>
                <w:noProof/>
              </w:rPr>
              <w:delText>Treasurer</w:delText>
            </w:r>
            <w:r w:rsidDel="00560EB5">
              <w:rPr>
                <w:noProof/>
                <w:webHidden/>
              </w:rPr>
              <w:tab/>
            </w:r>
            <w:r w:rsidDel="00560EB5">
              <w:rPr>
                <w:noProof/>
                <w:webHidden/>
              </w:rPr>
              <w:fldChar w:fldCharType="begin"/>
            </w:r>
            <w:r w:rsidDel="00560EB5">
              <w:rPr>
                <w:noProof/>
                <w:webHidden/>
              </w:rPr>
              <w:delInstrText xml:space="preserve"> PAGEREF _Toc39176748 \h </w:delInstrText>
            </w:r>
            <w:r w:rsidDel="00560EB5">
              <w:rPr>
                <w:noProof/>
                <w:webHidden/>
              </w:rPr>
            </w:r>
            <w:r w:rsidDel="00560EB5">
              <w:rPr>
                <w:noProof/>
                <w:webHidden/>
              </w:rPr>
              <w:fldChar w:fldCharType="separate"/>
            </w:r>
          </w:del>
          <w:ins w:id="876" w:author="Hemant Sura" w:date="2020-06-13T15:52:00Z">
            <w:r w:rsidR="00776417">
              <w:rPr>
                <w:b/>
                <w:bCs/>
                <w:noProof/>
                <w:webHidden/>
              </w:rPr>
              <w:t>Error! Bookmark not defined.</w:t>
            </w:r>
          </w:ins>
          <w:del w:id="877" w:author="Hemant Sura" w:date="2020-04-30T22:02:00Z">
            <w:r w:rsidDel="00A905BA">
              <w:rPr>
                <w:noProof/>
                <w:webHidden/>
              </w:rPr>
              <w:delText>15</w:delText>
            </w:r>
          </w:del>
          <w:del w:id="878" w:author="Hemant Sura" w:date="2020-06-03T17:33:00Z">
            <w:r w:rsidDel="00560EB5">
              <w:rPr>
                <w:noProof/>
                <w:webHidden/>
              </w:rPr>
              <w:fldChar w:fldCharType="end"/>
            </w:r>
            <w:r w:rsidRPr="00B349B8" w:rsidDel="00560EB5">
              <w:rPr>
                <w:rStyle w:val="Hyperlink"/>
                <w:noProof/>
              </w:rPr>
              <w:fldChar w:fldCharType="end"/>
            </w:r>
          </w:del>
        </w:p>
        <w:p w14:paraId="1EF3765F" w14:textId="0F500B10" w:rsidR="00A905BA" w:rsidDel="00560EB5" w:rsidRDefault="00B12578">
          <w:pPr>
            <w:pStyle w:val="TOC2"/>
            <w:tabs>
              <w:tab w:val="left" w:pos="2160"/>
            </w:tabs>
            <w:rPr>
              <w:del w:id="879" w:author="Hemant Sura" w:date="2020-06-03T17:33:00Z"/>
              <w:rFonts w:asciiTheme="minorHAnsi" w:eastAsiaTheme="minorEastAsia" w:hAnsiTheme="minorHAnsi" w:cstheme="minorBidi"/>
              <w:noProof/>
              <w:sz w:val="22"/>
              <w:szCs w:val="22"/>
            </w:rPr>
          </w:pPr>
          <w:del w:id="880" w:author="Hemant Sura" w:date="2020-06-03T17:33:00Z">
            <w:r w:rsidDel="00560EB5">
              <w:rPr>
                <w:noProof/>
              </w:rPr>
              <w:fldChar w:fldCharType="begin"/>
            </w:r>
            <w:r w:rsidDel="00560EB5">
              <w:rPr>
                <w:noProof/>
              </w:rPr>
              <w:delInstrText xml:space="preserve"> HYPERLINK \l "_Toc39176749" </w:delInstrText>
            </w:r>
            <w:r w:rsidDel="00560EB5">
              <w:rPr>
                <w:noProof/>
              </w:rPr>
            </w:r>
            <w:r w:rsidDel="00560EB5">
              <w:rPr>
                <w:noProof/>
              </w:rPr>
              <w:fldChar w:fldCharType="separate"/>
            </w:r>
          </w:del>
          <w:ins w:id="881" w:author="Hemant Sura" w:date="2020-06-12T18:05:00Z">
            <w:r w:rsidR="001B2A1A">
              <w:rPr>
                <w:b/>
                <w:bCs/>
                <w:noProof/>
              </w:rPr>
              <w:t>Error! Hyperlink reference not valid.</w:t>
            </w:r>
          </w:ins>
          <w:del w:id="882" w:author="Hemant Sura" w:date="2020-06-03T17:33:00Z">
            <w:r w:rsidR="00A905BA" w:rsidRPr="00B349B8" w:rsidDel="00560EB5">
              <w:rPr>
                <w:rStyle w:val="Hyperlink"/>
                <w:noProof/>
              </w:rPr>
              <w:delText>SECTION 7</w:delText>
            </w:r>
            <w:r w:rsidR="00A905BA" w:rsidDel="00560EB5">
              <w:rPr>
                <w:rFonts w:asciiTheme="minorHAnsi" w:eastAsiaTheme="minorEastAsia" w:hAnsiTheme="minorHAnsi" w:cstheme="minorBidi"/>
                <w:noProof/>
                <w:sz w:val="22"/>
                <w:szCs w:val="22"/>
              </w:rPr>
              <w:tab/>
            </w:r>
            <w:r w:rsidR="00A905BA" w:rsidRPr="00B349B8" w:rsidDel="00560EB5">
              <w:rPr>
                <w:rStyle w:val="Hyperlink"/>
                <w:noProof/>
              </w:rPr>
              <w:delText xml:space="preserve"> Vice Chairperson</w:delText>
            </w:r>
            <w:r w:rsidR="00A905BA" w:rsidDel="00560EB5">
              <w:rPr>
                <w:noProof/>
                <w:webHidden/>
              </w:rPr>
              <w:tab/>
            </w:r>
            <w:r w:rsidR="00A905BA" w:rsidDel="00560EB5">
              <w:rPr>
                <w:noProof/>
                <w:webHidden/>
              </w:rPr>
              <w:fldChar w:fldCharType="begin"/>
            </w:r>
            <w:r w:rsidR="00A905BA" w:rsidDel="00560EB5">
              <w:rPr>
                <w:noProof/>
                <w:webHidden/>
              </w:rPr>
              <w:delInstrText xml:space="preserve"> PAGEREF _Toc39176749 \h </w:delInstrText>
            </w:r>
            <w:r w:rsidR="00A905BA" w:rsidDel="00560EB5">
              <w:rPr>
                <w:noProof/>
                <w:webHidden/>
              </w:rPr>
            </w:r>
            <w:r w:rsidR="00A905BA" w:rsidDel="00560EB5">
              <w:rPr>
                <w:noProof/>
                <w:webHidden/>
              </w:rPr>
              <w:fldChar w:fldCharType="separate"/>
            </w:r>
          </w:del>
          <w:ins w:id="883" w:author="Hemant Sura" w:date="2020-06-13T15:52:00Z">
            <w:r w:rsidR="00776417">
              <w:rPr>
                <w:b/>
                <w:bCs/>
                <w:noProof/>
                <w:webHidden/>
              </w:rPr>
              <w:t>Error! Bookmark not defined.</w:t>
            </w:r>
          </w:ins>
          <w:del w:id="884" w:author="Hemant Sura" w:date="2020-06-03T17:33:00Z">
            <w:r w:rsidR="00DE31C0" w:rsidDel="00560EB5">
              <w:rPr>
                <w:noProof/>
                <w:webHidden/>
              </w:rPr>
              <w:delText>16</w:delText>
            </w:r>
            <w:r w:rsidR="00A905BA" w:rsidDel="00560EB5">
              <w:rPr>
                <w:noProof/>
                <w:webHidden/>
              </w:rPr>
              <w:fldChar w:fldCharType="end"/>
            </w:r>
            <w:r w:rsidDel="00560EB5">
              <w:rPr>
                <w:noProof/>
              </w:rPr>
              <w:fldChar w:fldCharType="end"/>
            </w:r>
          </w:del>
        </w:p>
        <w:p w14:paraId="7D10D746" w14:textId="709A23DE" w:rsidR="00A905BA" w:rsidDel="00560EB5" w:rsidRDefault="00B12578">
          <w:pPr>
            <w:pStyle w:val="TOC1"/>
            <w:rPr>
              <w:del w:id="885" w:author="Hemant Sura" w:date="2020-06-03T17:33:00Z"/>
              <w:rFonts w:asciiTheme="minorHAnsi" w:eastAsiaTheme="minorEastAsia" w:hAnsiTheme="minorHAnsi" w:cstheme="minorBidi"/>
              <w:noProof/>
              <w:sz w:val="22"/>
              <w:szCs w:val="22"/>
            </w:rPr>
          </w:pPr>
          <w:del w:id="886" w:author="Hemant Sura" w:date="2020-06-03T17:33:00Z">
            <w:r w:rsidDel="00560EB5">
              <w:rPr>
                <w:noProof/>
              </w:rPr>
              <w:fldChar w:fldCharType="begin"/>
            </w:r>
            <w:r w:rsidDel="00560EB5">
              <w:rPr>
                <w:noProof/>
              </w:rPr>
              <w:delInstrText xml:space="preserve"> HYPERLINK \l "_Toc39176750" </w:delInstrText>
            </w:r>
            <w:r w:rsidDel="00560EB5">
              <w:rPr>
                <w:noProof/>
              </w:rPr>
            </w:r>
            <w:r w:rsidDel="00560EB5">
              <w:rPr>
                <w:noProof/>
              </w:rPr>
              <w:fldChar w:fldCharType="separate"/>
            </w:r>
          </w:del>
          <w:ins w:id="887" w:author="Hemant Sura" w:date="2020-06-12T18:05:00Z">
            <w:r w:rsidR="001B2A1A">
              <w:rPr>
                <w:b/>
                <w:bCs/>
                <w:noProof/>
              </w:rPr>
              <w:t>Error! Hyperlink reference not valid.</w:t>
            </w:r>
          </w:ins>
          <w:del w:id="888" w:author="Hemant Sura" w:date="2020-06-03T17:33:00Z">
            <w:r w:rsidR="00A905BA" w:rsidRPr="00B349B8" w:rsidDel="00560EB5">
              <w:rPr>
                <w:rStyle w:val="Hyperlink"/>
                <w:noProof/>
              </w:rPr>
              <w:delText>ARTICLE VI</w:delText>
            </w:r>
            <w:r w:rsidR="00A905BA" w:rsidDel="00560EB5">
              <w:rPr>
                <w:noProof/>
                <w:webHidden/>
              </w:rPr>
              <w:tab/>
            </w:r>
            <w:r w:rsidR="00A905BA" w:rsidDel="00560EB5">
              <w:rPr>
                <w:noProof/>
                <w:webHidden/>
              </w:rPr>
              <w:fldChar w:fldCharType="begin"/>
            </w:r>
            <w:r w:rsidR="00A905BA" w:rsidDel="00560EB5">
              <w:rPr>
                <w:noProof/>
                <w:webHidden/>
              </w:rPr>
              <w:delInstrText xml:space="preserve"> PAGEREF _Toc39176750 \h </w:delInstrText>
            </w:r>
            <w:r w:rsidR="00A905BA" w:rsidDel="00560EB5">
              <w:rPr>
                <w:noProof/>
                <w:webHidden/>
              </w:rPr>
            </w:r>
            <w:r w:rsidR="00A905BA" w:rsidDel="00560EB5">
              <w:rPr>
                <w:noProof/>
                <w:webHidden/>
              </w:rPr>
              <w:fldChar w:fldCharType="separate"/>
            </w:r>
          </w:del>
          <w:ins w:id="889" w:author="Hemant Sura" w:date="2020-06-13T15:52:00Z">
            <w:r w:rsidR="00776417">
              <w:rPr>
                <w:b/>
                <w:bCs/>
                <w:noProof/>
                <w:webHidden/>
              </w:rPr>
              <w:t>Error! Bookmark not defined.</w:t>
            </w:r>
          </w:ins>
          <w:del w:id="890" w:author="Hemant Sura" w:date="2020-06-03T17:33:00Z">
            <w:r w:rsidR="00DE31C0" w:rsidDel="00560EB5">
              <w:rPr>
                <w:noProof/>
                <w:webHidden/>
              </w:rPr>
              <w:delText>16</w:delText>
            </w:r>
            <w:r w:rsidR="00A905BA" w:rsidDel="00560EB5">
              <w:rPr>
                <w:noProof/>
                <w:webHidden/>
              </w:rPr>
              <w:fldChar w:fldCharType="end"/>
            </w:r>
            <w:r w:rsidDel="00560EB5">
              <w:rPr>
                <w:noProof/>
              </w:rPr>
              <w:fldChar w:fldCharType="end"/>
            </w:r>
          </w:del>
        </w:p>
        <w:p w14:paraId="0A1FA48D" w14:textId="2A276E91" w:rsidR="00A905BA" w:rsidDel="00560EB5" w:rsidRDefault="00B12578">
          <w:pPr>
            <w:pStyle w:val="TOC1"/>
            <w:rPr>
              <w:del w:id="891" w:author="Hemant Sura" w:date="2020-06-03T17:33:00Z"/>
              <w:rFonts w:asciiTheme="minorHAnsi" w:eastAsiaTheme="minorEastAsia" w:hAnsiTheme="minorHAnsi" w:cstheme="minorBidi"/>
              <w:noProof/>
              <w:sz w:val="22"/>
              <w:szCs w:val="22"/>
            </w:rPr>
          </w:pPr>
          <w:del w:id="892" w:author="Hemant Sura" w:date="2020-06-03T17:33:00Z">
            <w:r w:rsidDel="00560EB5">
              <w:rPr>
                <w:noProof/>
              </w:rPr>
              <w:fldChar w:fldCharType="begin"/>
            </w:r>
            <w:r w:rsidDel="00560EB5">
              <w:rPr>
                <w:noProof/>
              </w:rPr>
              <w:delInstrText xml:space="preserve"> HYPERLINK \l "_Toc39176751" </w:delInstrText>
            </w:r>
            <w:r w:rsidDel="00560EB5">
              <w:rPr>
                <w:noProof/>
              </w:rPr>
            </w:r>
            <w:r w:rsidDel="00560EB5">
              <w:rPr>
                <w:noProof/>
              </w:rPr>
              <w:fldChar w:fldCharType="separate"/>
            </w:r>
          </w:del>
          <w:ins w:id="893" w:author="Hemant Sura" w:date="2020-06-12T18:05:00Z">
            <w:r w:rsidR="001B2A1A">
              <w:rPr>
                <w:b/>
                <w:bCs/>
                <w:noProof/>
              </w:rPr>
              <w:t>Error! Hyperlink reference not valid.</w:t>
            </w:r>
          </w:ins>
          <w:del w:id="894" w:author="Hemant Sura" w:date="2020-06-03T17:33:00Z">
            <w:r w:rsidR="00A905BA" w:rsidRPr="00B349B8" w:rsidDel="00560EB5">
              <w:rPr>
                <w:rStyle w:val="Hyperlink"/>
                <w:noProof/>
              </w:rPr>
              <w:delText>INDEMNIFICATION OF TRUSTEES, OFFICERS, EMPLOYEES AND AGENTS</w:delText>
            </w:r>
            <w:r w:rsidR="00A905BA" w:rsidDel="00560EB5">
              <w:rPr>
                <w:noProof/>
                <w:webHidden/>
              </w:rPr>
              <w:tab/>
            </w:r>
            <w:r w:rsidR="00A905BA" w:rsidDel="00560EB5">
              <w:rPr>
                <w:noProof/>
                <w:webHidden/>
              </w:rPr>
              <w:fldChar w:fldCharType="begin"/>
            </w:r>
            <w:r w:rsidR="00A905BA" w:rsidDel="00560EB5">
              <w:rPr>
                <w:noProof/>
                <w:webHidden/>
              </w:rPr>
              <w:delInstrText xml:space="preserve"> PAGEREF _Toc39176751 \h </w:delInstrText>
            </w:r>
            <w:r w:rsidR="00A905BA" w:rsidDel="00560EB5">
              <w:rPr>
                <w:noProof/>
                <w:webHidden/>
              </w:rPr>
            </w:r>
            <w:r w:rsidR="00A905BA" w:rsidDel="00560EB5">
              <w:rPr>
                <w:noProof/>
                <w:webHidden/>
              </w:rPr>
              <w:fldChar w:fldCharType="separate"/>
            </w:r>
          </w:del>
          <w:ins w:id="895" w:author="Hemant Sura" w:date="2020-06-13T15:52:00Z">
            <w:r w:rsidR="00776417">
              <w:rPr>
                <w:b/>
                <w:bCs/>
                <w:noProof/>
                <w:webHidden/>
              </w:rPr>
              <w:t>Error! Bookmark not defined.</w:t>
            </w:r>
          </w:ins>
          <w:del w:id="896" w:author="Hemant Sura" w:date="2020-06-03T17:33:00Z">
            <w:r w:rsidR="00DE31C0" w:rsidDel="00560EB5">
              <w:rPr>
                <w:noProof/>
                <w:webHidden/>
              </w:rPr>
              <w:delText>16</w:delText>
            </w:r>
            <w:r w:rsidR="00A905BA" w:rsidDel="00560EB5">
              <w:rPr>
                <w:noProof/>
                <w:webHidden/>
              </w:rPr>
              <w:fldChar w:fldCharType="end"/>
            </w:r>
            <w:r w:rsidDel="00560EB5">
              <w:rPr>
                <w:noProof/>
              </w:rPr>
              <w:fldChar w:fldCharType="end"/>
            </w:r>
          </w:del>
        </w:p>
        <w:p w14:paraId="7AF85C1B" w14:textId="1E2E8E36" w:rsidR="00A905BA" w:rsidDel="00560EB5" w:rsidRDefault="00A905BA">
          <w:pPr>
            <w:pStyle w:val="TOC2"/>
            <w:tabs>
              <w:tab w:val="left" w:pos="2160"/>
            </w:tabs>
            <w:rPr>
              <w:del w:id="897" w:author="Hemant Sura" w:date="2020-06-03T17:33:00Z"/>
              <w:rFonts w:asciiTheme="minorHAnsi" w:eastAsiaTheme="minorEastAsia" w:hAnsiTheme="minorHAnsi" w:cstheme="minorBidi"/>
              <w:noProof/>
              <w:sz w:val="22"/>
              <w:szCs w:val="22"/>
            </w:rPr>
          </w:pPr>
          <w:del w:id="898" w:author="Hemant Sura" w:date="2020-06-03T17:33:00Z">
            <w:r w:rsidRPr="00B349B8" w:rsidDel="00560EB5">
              <w:rPr>
                <w:rStyle w:val="Hyperlink"/>
                <w:noProof/>
              </w:rPr>
              <w:fldChar w:fldCharType="begin"/>
            </w:r>
            <w:r w:rsidRPr="00B349B8" w:rsidDel="00560EB5">
              <w:rPr>
                <w:rStyle w:val="Hyperlink"/>
                <w:noProof/>
              </w:rPr>
              <w:delInstrText xml:space="preserve"> </w:delInstrText>
            </w:r>
            <w:r w:rsidDel="00560EB5">
              <w:rPr>
                <w:noProof/>
              </w:rPr>
              <w:delInstrText>HYPERLINK \l "_Toc39176752"</w:delInstrText>
            </w:r>
            <w:r w:rsidRPr="00B349B8" w:rsidDel="00560EB5">
              <w:rPr>
                <w:rStyle w:val="Hyperlink"/>
                <w:noProof/>
              </w:rPr>
              <w:delInstrText xml:space="preserve"> </w:delInstrText>
            </w:r>
            <w:r w:rsidRPr="00B349B8" w:rsidDel="00560EB5">
              <w:rPr>
                <w:rStyle w:val="Hyperlink"/>
                <w:noProof/>
              </w:rPr>
            </w:r>
            <w:r w:rsidRPr="00B349B8" w:rsidDel="00560EB5">
              <w:rPr>
                <w:rStyle w:val="Hyperlink"/>
                <w:noProof/>
              </w:rPr>
              <w:fldChar w:fldCharType="separate"/>
            </w:r>
          </w:del>
          <w:ins w:id="899" w:author="Hemant Sura" w:date="2020-06-12T18:05:00Z">
            <w:r w:rsidR="001B2A1A">
              <w:rPr>
                <w:rStyle w:val="Hyperlink"/>
                <w:b/>
                <w:bCs/>
                <w:noProof/>
              </w:rPr>
              <w:t>Error! Hyperlink reference not valid.</w:t>
            </w:r>
          </w:ins>
          <w:del w:id="900" w:author="Hemant Sura" w:date="2020-06-03T17:33:00Z">
            <w:r w:rsidRPr="00B349B8" w:rsidDel="00560EB5">
              <w:rPr>
                <w:rStyle w:val="Hyperlink"/>
                <w:noProof/>
              </w:rPr>
              <w:delText>SECTION 1</w:delText>
            </w:r>
            <w:r w:rsidDel="00560EB5">
              <w:rPr>
                <w:rFonts w:asciiTheme="minorHAnsi" w:eastAsiaTheme="minorEastAsia" w:hAnsiTheme="minorHAnsi" w:cstheme="minorBidi"/>
                <w:noProof/>
                <w:sz w:val="22"/>
                <w:szCs w:val="22"/>
              </w:rPr>
              <w:tab/>
            </w:r>
            <w:r w:rsidRPr="00B349B8" w:rsidDel="00560EB5">
              <w:rPr>
                <w:rStyle w:val="Hyperlink"/>
                <w:noProof/>
              </w:rPr>
              <w:delText>Indemnification of BOT’s, Officers, Employees and Agents</w:delText>
            </w:r>
            <w:r w:rsidDel="00560EB5">
              <w:rPr>
                <w:noProof/>
                <w:webHidden/>
              </w:rPr>
              <w:tab/>
            </w:r>
            <w:r w:rsidDel="00560EB5">
              <w:rPr>
                <w:noProof/>
                <w:webHidden/>
              </w:rPr>
              <w:fldChar w:fldCharType="begin"/>
            </w:r>
            <w:r w:rsidDel="00560EB5">
              <w:rPr>
                <w:noProof/>
                <w:webHidden/>
              </w:rPr>
              <w:delInstrText xml:space="preserve"> PAGEREF _Toc39176752 \h </w:delInstrText>
            </w:r>
            <w:r w:rsidDel="00560EB5">
              <w:rPr>
                <w:noProof/>
                <w:webHidden/>
              </w:rPr>
            </w:r>
            <w:r w:rsidDel="00560EB5">
              <w:rPr>
                <w:noProof/>
                <w:webHidden/>
              </w:rPr>
              <w:fldChar w:fldCharType="separate"/>
            </w:r>
          </w:del>
          <w:ins w:id="901" w:author="Hemant Sura" w:date="2020-06-13T15:52:00Z">
            <w:r w:rsidR="00776417">
              <w:rPr>
                <w:b/>
                <w:bCs/>
                <w:noProof/>
                <w:webHidden/>
              </w:rPr>
              <w:t>Error! Bookmark not defined.</w:t>
            </w:r>
          </w:ins>
          <w:del w:id="902" w:author="Hemant Sura" w:date="2020-04-30T22:02:00Z">
            <w:r w:rsidDel="00A905BA">
              <w:rPr>
                <w:noProof/>
                <w:webHidden/>
              </w:rPr>
              <w:delText>16</w:delText>
            </w:r>
          </w:del>
          <w:del w:id="903" w:author="Hemant Sura" w:date="2020-06-03T17:33:00Z">
            <w:r w:rsidDel="00560EB5">
              <w:rPr>
                <w:noProof/>
                <w:webHidden/>
              </w:rPr>
              <w:fldChar w:fldCharType="end"/>
            </w:r>
            <w:r w:rsidRPr="00B349B8" w:rsidDel="00560EB5">
              <w:rPr>
                <w:rStyle w:val="Hyperlink"/>
                <w:noProof/>
              </w:rPr>
              <w:fldChar w:fldCharType="end"/>
            </w:r>
          </w:del>
        </w:p>
        <w:p w14:paraId="24F2826E" w14:textId="2E82B632" w:rsidR="00A905BA" w:rsidDel="00560EB5" w:rsidRDefault="00A905BA">
          <w:pPr>
            <w:pStyle w:val="TOC2"/>
            <w:tabs>
              <w:tab w:val="left" w:pos="2160"/>
            </w:tabs>
            <w:rPr>
              <w:del w:id="904" w:author="Hemant Sura" w:date="2020-06-03T17:33:00Z"/>
              <w:rFonts w:asciiTheme="minorHAnsi" w:eastAsiaTheme="minorEastAsia" w:hAnsiTheme="minorHAnsi" w:cstheme="minorBidi"/>
              <w:noProof/>
              <w:sz w:val="22"/>
              <w:szCs w:val="22"/>
            </w:rPr>
          </w:pPr>
          <w:del w:id="905" w:author="Hemant Sura" w:date="2020-06-03T17:33:00Z">
            <w:r w:rsidRPr="00B349B8" w:rsidDel="00560EB5">
              <w:rPr>
                <w:rStyle w:val="Hyperlink"/>
                <w:noProof/>
              </w:rPr>
              <w:fldChar w:fldCharType="begin"/>
            </w:r>
            <w:r w:rsidRPr="00B349B8" w:rsidDel="00560EB5">
              <w:rPr>
                <w:rStyle w:val="Hyperlink"/>
                <w:noProof/>
              </w:rPr>
              <w:delInstrText xml:space="preserve"> </w:delInstrText>
            </w:r>
            <w:r w:rsidDel="00560EB5">
              <w:rPr>
                <w:noProof/>
              </w:rPr>
              <w:delInstrText>HYPERLINK \l "_Toc39176753"</w:delInstrText>
            </w:r>
            <w:r w:rsidRPr="00B349B8" w:rsidDel="00560EB5">
              <w:rPr>
                <w:rStyle w:val="Hyperlink"/>
                <w:noProof/>
              </w:rPr>
              <w:delInstrText xml:space="preserve"> </w:delInstrText>
            </w:r>
            <w:r w:rsidRPr="00B349B8" w:rsidDel="00560EB5">
              <w:rPr>
                <w:rStyle w:val="Hyperlink"/>
                <w:noProof/>
              </w:rPr>
            </w:r>
            <w:r w:rsidRPr="00B349B8" w:rsidDel="00560EB5">
              <w:rPr>
                <w:rStyle w:val="Hyperlink"/>
                <w:noProof/>
              </w:rPr>
              <w:fldChar w:fldCharType="separate"/>
            </w:r>
          </w:del>
          <w:ins w:id="906" w:author="Hemant Sura" w:date="2020-06-12T18:05:00Z">
            <w:r w:rsidR="001B2A1A">
              <w:rPr>
                <w:rStyle w:val="Hyperlink"/>
                <w:b/>
                <w:bCs/>
                <w:noProof/>
              </w:rPr>
              <w:t>Error! Hyperlink reference not valid.</w:t>
            </w:r>
          </w:ins>
          <w:del w:id="907" w:author="Hemant Sura" w:date="2020-06-03T17:33:00Z">
            <w:r w:rsidRPr="00B349B8" w:rsidDel="00560EB5">
              <w:rPr>
                <w:rStyle w:val="Hyperlink"/>
                <w:noProof/>
              </w:rPr>
              <w:delText>SECTION 2</w:delText>
            </w:r>
            <w:r w:rsidDel="00560EB5">
              <w:rPr>
                <w:rFonts w:asciiTheme="minorHAnsi" w:eastAsiaTheme="minorEastAsia" w:hAnsiTheme="minorHAnsi" w:cstheme="minorBidi"/>
                <w:noProof/>
                <w:sz w:val="22"/>
                <w:szCs w:val="22"/>
              </w:rPr>
              <w:tab/>
            </w:r>
            <w:r w:rsidRPr="00B349B8" w:rsidDel="00560EB5">
              <w:rPr>
                <w:rStyle w:val="Hyperlink"/>
                <w:noProof/>
              </w:rPr>
              <w:delText>Limitation on Indemnity</w:delText>
            </w:r>
            <w:r w:rsidDel="00560EB5">
              <w:rPr>
                <w:noProof/>
                <w:webHidden/>
              </w:rPr>
              <w:tab/>
            </w:r>
            <w:r w:rsidDel="00560EB5">
              <w:rPr>
                <w:noProof/>
                <w:webHidden/>
              </w:rPr>
              <w:fldChar w:fldCharType="begin"/>
            </w:r>
            <w:r w:rsidDel="00560EB5">
              <w:rPr>
                <w:noProof/>
                <w:webHidden/>
              </w:rPr>
              <w:delInstrText xml:space="preserve"> PAGEREF _Toc39176753 \h </w:delInstrText>
            </w:r>
            <w:r w:rsidDel="00560EB5">
              <w:rPr>
                <w:noProof/>
                <w:webHidden/>
              </w:rPr>
            </w:r>
            <w:r w:rsidDel="00560EB5">
              <w:rPr>
                <w:noProof/>
                <w:webHidden/>
              </w:rPr>
              <w:fldChar w:fldCharType="separate"/>
            </w:r>
          </w:del>
          <w:ins w:id="908" w:author="Hemant Sura" w:date="2020-06-13T15:52:00Z">
            <w:r w:rsidR="00776417">
              <w:rPr>
                <w:b/>
                <w:bCs/>
                <w:noProof/>
                <w:webHidden/>
              </w:rPr>
              <w:t>Error! Bookmark not defined.</w:t>
            </w:r>
          </w:ins>
          <w:del w:id="909" w:author="Hemant Sura" w:date="2020-04-30T22:02:00Z">
            <w:r w:rsidDel="00A905BA">
              <w:rPr>
                <w:noProof/>
                <w:webHidden/>
              </w:rPr>
              <w:delText>16</w:delText>
            </w:r>
          </w:del>
          <w:del w:id="910" w:author="Hemant Sura" w:date="2020-06-03T17:33:00Z">
            <w:r w:rsidDel="00560EB5">
              <w:rPr>
                <w:noProof/>
                <w:webHidden/>
              </w:rPr>
              <w:fldChar w:fldCharType="end"/>
            </w:r>
            <w:r w:rsidRPr="00B349B8" w:rsidDel="00560EB5">
              <w:rPr>
                <w:rStyle w:val="Hyperlink"/>
                <w:noProof/>
              </w:rPr>
              <w:fldChar w:fldCharType="end"/>
            </w:r>
          </w:del>
        </w:p>
        <w:p w14:paraId="06826AF0" w14:textId="25474EF4" w:rsidR="00A905BA" w:rsidDel="00560EB5" w:rsidRDefault="00B12578">
          <w:pPr>
            <w:pStyle w:val="TOC2"/>
            <w:tabs>
              <w:tab w:val="left" w:pos="2160"/>
            </w:tabs>
            <w:rPr>
              <w:del w:id="911" w:author="Hemant Sura" w:date="2020-06-03T17:33:00Z"/>
              <w:rFonts w:asciiTheme="minorHAnsi" w:eastAsiaTheme="minorEastAsia" w:hAnsiTheme="minorHAnsi" w:cstheme="minorBidi"/>
              <w:noProof/>
              <w:sz w:val="22"/>
              <w:szCs w:val="22"/>
            </w:rPr>
          </w:pPr>
          <w:del w:id="912" w:author="Hemant Sura" w:date="2020-06-03T17:33:00Z">
            <w:r w:rsidDel="00560EB5">
              <w:rPr>
                <w:noProof/>
              </w:rPr>
              <w:fldChar w:fldCharType="begin"/>
            </w:r>
            <w:r w:rsidDel="00560EB5">
              <w:rPr>
                <w:noProof/>
              </w:rPr>
              <w:delInstrText xml:space="preserve"> HYPERLINK \l "_Toc39176754" </w:delInstrText>
            </w:r>
            <w:r w:rsidDel="00560EB5">
              <w:rPr>
                <w:noProof/>
              </w:rPr>
            </w:r>
            <w:r w:rsidDel="00560EB5">
              <w:rPr>
                <w:noProof/>
              </w:rPr>
              <w:fldChar w:fldCharType="separate"/>
            </w:r>
          </w:del>
          <w:ins w:id="913" w:author="Hemant Sura" w:date="2020-06-12T18:05:00Z">
            <w:r w:rsidR="001B2A1A">
              <w:rPr>
                <w:b/>
                <w:bCs/>
                <w:noProof/>
              </w:rPr>
              <w:t>Error! Hyperlink reference not valid.</w:t>
            </w:r>
          </w:ins>
          <w:del w:id="914" w:author="Hemant Sura" w:date="2020-06-03T17:33:00Z">
            <w:r w:rsidR="00A905BA" w:rsidRPr="00B349B8" w:rsidDel="00560EB5">
              <w:rPr>
                <w:rStyle w:val="Hyperlink"/>
                <w:noProof/>
              </w:rPr>
              <w:delText>SECTION 3</w:delText>
            </w:r>
            <w:r w:rsidR="00A905BA" w:rsidDel="00560EB5">
              <w:rPr>
                <w:rFonts w:asciiTheme="minorHAnsi" w:eastAsiaTheme="minorEastAsia" w:hAnsiTheme="minorHAnsi" w:cstheme="minorBidi"/>
                <w:noProof/>
                <w:sz w:val="22"/>
                <w:szCs w:val="22"/>
              </w:rPr>
              <w:tab/>
            </w:r>
            <w:r w:rsidR="00A905BA" w:rsidRPr="00B349B8" w:rsidDel="00560EB5">
              <w:rPr>
                <w:rStyle w:val="Hyperlink"/>
                <w:noProof/>
              </w:rPr>
              <w:delText>Liability Insurance</w:delText>
            </w:r>
            <w:r w:rsidR="00A905BA" w:rsidDel="00560EB5">
              <w:rPr>
                <w:noProof/>
                <w:webHidden/>
              </w:rPr>
              <w:tab/>
            </w:r>
            <w:r w:rsidR="00A905BA" w:rsidDel="00560EB5">
              <w:rPr>
                <w:noProof/>
                <w:webHidden/>
              </w:rPr>
              <w:fldChar w:fldCharType="begin"/>
            </w:r>
            <w:r w:rsidR="00A905BA" w:rsidDel="00560EB5">
              <w:rPr>
                <w:noProof/>
                <w:webHidden/>
              </w:rPr>
              <w:delInstrText xml:space="preserve"> PAGEREF _Toc39176754 \h </w:delInstrText>
            </w:r>
            <w:r w:rsidR="00A905BA" w:rsidDel="00560EB5">
              <w:rPr>
                <w:noProof/>
                <w:webHidden/>
              </w:rPr>
            </w:r>
            <w:r w:rsidR="00A905BA" w:rsidDel="00560EB5">
              <w:rPr>
                <w:noProof/>
                <w:webHidden/>
              </w:rPr>
              <w:fldChar w:fldCharType="separate"/>
            </w:r>
          </w:del>
          <w:ins w:id="915" w:author="Hemant Sura" w:date="2020-06-13T15:52:00Z">
            <w:r w:rsidR="00776417">
              <w:rPr>
                <w:b/>
                <w:bCs/>
                <w:noProof/>
                <w:webHidden/>
              </w:rPr>
              <w:t>Error! Bookmark not defined.</w:t>
            </w:r>
          </w:ins>
          <w:del w:id="916" w:author="Hemant Sura" w:date="2020-06-03T17:33:00Z">
            <w:r w:rsidR="00DE31C0" w:rsidDel="00560EB5">
              <w:rPr>
                <w:noProof/>
                <w:webHidden/>
              </w:rPr>
              <w:delText>17</w:delText>
            </w:r>
            <w:r w:rsidR="00A905BA" w:rsidDel="00560EB5">
              <w:rPr>
                <w:noProof/>
                <w:webHidden/>
              </w:rPr>
              <w:fldChar w:fldCharType="end"/>
            </w:r>
            <w:r w:rsidDel="00560EB5">
              <w:rPr>
                <w:noProof/>
              </w:rPr>
              <w:fldChar w:fldCharType="end"/>
            </w:r>
          </w:del>
        </w:p>
        <w:p w14:paraId="544D3CC6" w14:textId="1A9EFEE0" w:rsidR="00A905BA" w:rsidDel="00560EB5" w:rsidRDefault="00B12578">
          <w:pPr>
            <w:pStyle w:val="TOC2"/>
            <w:tabs>
              <w:tab w:val="left" w:pos="2160"/>
            </w:tabs>
            <w:rPr>
              <w:del w:id="917" w:author="Hemant Sura" w:date="2020-06-03T17:33:00Z"/>
              <w:rFonts w:asciiTheme="minorHAnsi" w:eastAsiaTheme="minorEastAsia" w:hAnsiTheme="minorHAnsi" w:cstheme="minorBidi"/>
              <w:noProof/>
              <w:sz w:val="22"/>
              <w:szCs w:val="22"/>
            </w:rPr>
          </w:pPr>
          <w:del w:id="918" w:author="Hemant Sura" w:date="2020-06-03T17:33:00Z">
            <w:r w:rsidDel="00560EB5">
              <w:rPr>
                <w:noProof/>
              </w:rPr>
              <w:fldChar w:fldCharType="begin"/>
            </w:r>
            <w:r w:rsidDel="00560EB5">
              <w:rPr>
                <w:noProof/>
              </w:rPr>
              <w:delInstrText xml:space="preserve"> HYPERLINK \l "_Toc39176755" </w:delInstrText>
            </w:r>
            <w:r w:rsidDel="00560EB5">
              <w:rPr>
                <w:noProof/>
              </w:rPr>
            </w:r>
            <w:r w:rsidDel="00560EB5">
              <w:rPr>
                <w:noProof/>
              </w:rPr>
              <w:fldChar w:fldCharType="separate"/>
            </w:r>
          </w:del>
          <w:ins w:id="919" w:author="Hemant Sura" w:date="2020-06-12T18:05:00Z">
            <w:r w:rsidR="001B2A1A">
              <w:rPr>
                <w:b/>
                <w:bCs/>
                <w:noProof/>
              </w:rPr>
              <w:t>Error! Hyperlink reference not valid.</w:t>
            </w:r>
          </w:ins>
          <w:del w:id="920" w:author="Hemant Sura" w:date="2020-06-03T17:33:00Z">
            <w:r w:rsidR="00A905BA" w:rsidRPr="00B349B8" w:rsidDel="00560EB5">
              <w:rPr>
                <w:rStyle w:val="Hyperlink"/>
                <w:noProof/>
              </w:rPr>
              <w:delText>SECTION 4</w:delText>
            </w:r>
            <w:r w:rsidR="00A905BA" w:rsidDel="00560EB5">
              <w:rPr>
                <w:rFonts w:asciiTheme="minorHAnsi" w:eastAsiaTheme="minorEastAsia" w:hAnsiTheme="minorHAnsi" w:cstheme="minorBidi"/>
                <w:noProof/>
                <w:sz w:val="22"/>
                <w:szCs w:val="22"/>
              </w:rPr>
              <w:tab/>
            </w:r>
            <w:r w:rsidR="00A905BA" w:rsidRPr="00B349B8" w:rsidDel="00560EB5">
              <w:rPr>
                <w:rStyle w:val="Hyperlink"/>
                <w:noProof/>
              </w:rPr>
              <w:delText>Prohibition Against Self-Dealing/Conflicts of Interest</w:delText>
            </w:r>
            <w:r w:rsidR="00A905BA" w:rsidDel="00560EB5">
              <w:rPr>
                <w:noProof/>
                <w:webHidden/>
              </w:rPr>
              <w:tab/>
            </w:r>
            <w:r w:rsidR="00A905BA" w:rsidDel="00560EB5">
              <w:rPr>
                <w:noProof/>
                <w:webHidden/>
              </w:rPr>
              <w:fldChar w:fldCharType="begin"/>
            </w:r>
            <w:r w:rsidR="00A905BA" w:rsidDel="00560EB5">
              <w:rPr>
                <w:noProof/>
                <w:webHidden/>
              </w:rPr>
              <w:delInstrText xml:space="preserve"> PAGEREF _Toc39176755 \h </w:delInstrText>
            </w:r>
            <w:r w:rsidR="00A905BA" w:rsidDel="00560EB5">
              <w:rPr>
                <w:noProof/>
                <w:webHidden/>
              </w:rPr>
            </w:r>
            <w:r w:rsidR="00A905BA" w:rsidDel="00560EB5">
              <w:rPr>
                <w:noProof/>
                <w:webHidden/>
              </w:rPr>
              <w:fldChar w:fldCharType="separate"/>
            </w:r>
          </w:del>
          <w:ins w:id="921" w:author="Hemant Sura" w:date="2020-06-13T15:52:00Z">
            <w:r w:rsidR="00776417">
              <w:rPr>
                <w:b/>
                <w:bCs/>
                <w:noProof/>
                <w:webHidden/>
              </w:rPr>
              <w:t>Error! Bookmark not defined.</w:t>
            </w:r>
          </w:ins>
          <w:del w:id="922" w:author="Hemant Sura" w:date="2020-06-03T17:33:00Z">
            <w:r w:rsidR="00DE31C0" w:rsidDel="00560EB5">
              <w:rPr>
                <w:noProof/>
                <w:webHidden/>
              </w:rPr>
              <w:delText>17</w:delText>
            </w:r>
            <w:r w:rsidR="00A905BA" w:rsidDel="00560EB5">
              <w:rPr>
                <w:noProof/>
                <w:webHidden/>
              </w:rPr>
              <w:fldChar w:fldCharType="end"/>
            </w:r>
            <w:r w:rsidDel="00560EB5">
              <w:rPr>
                <w:noProof/>
              </w:rPr>
              <w:fldChar w:fldCharType="end"/>
            </w:r>
          </w:del>
        </w:p>
        <w:p w14:paraId="32214BA0" w14:textId="4D41132D" w:rsidR="00A905BA" w:rsidDel="00560EB5" w:rsidRDefault="00B12578">
          <w:pPr>
            <w:pStyle w:val="TOC1"/>
            <w:rPr>
              <w:del w:id="923" w:author="Hemant Sura" w:date="2020-06-03T17:33:00Z"/>
              <w:rFonts w:asciiTheme="minorHAnsi" w:eastAsiaTheme="minorEastAsia" w:hAnsiTheme="minorHAnsi" w:cstheme="minorBidi"/>
              <w:noProof/>
              <w:sz w:val="22"/>
              <w:szCs w:val="22"/>
            </w:rPr>
          </w:pPr>
          <w:del w:id="924" w:author="Hemant Sura" w:date="2020-06-03T17:33:00Z">
            <w:r w:rsidDel="00560EB5">
              <w:rPr>
                <w:noProof/>
              </w:rPr>
              <w:fldChar w:fldCharType="begin"/>
            </w:r>
            <w:r w:rsidDel="00560EB5">
              <w:rPr>
                <w:noProof/>
              </w:rPr>
              <w:delInstrText xml:space="preserve"> HYPERLINK \l "_Toc39176756" </w:delInstrText>
            </w:r>
            <w:r w:rsidDel="00560EB5">
              <w:rPr>
                <w:noProof/>
              </w:rPr>
            </w:r>
            <w:r w:rsidDel="00560EB5">
              <w:rPr>
                <w:noProof/>
              </w:rPr>
              <w:fldChar w:fldCharType="separate"/>
            </w:r>
          </w:del>
          <w:ins w:id="925" w:author="Hemant Sura" w:date="2020-06-12T18:05:00Z">
            <w:r w:rsidR="001B2A1A">
              <w:rPr>
                <w:b/>
                <w:bCs/>
                <w:noProof/>
              </w:rPr>
              <w:t>Error! Hyperlink reference not valid.</w:t>
            </w:r>
          </w:ins>
          <w:del w:id="926" w:author="Hemant Sura" w:date="2020-06-03T17:33:00Z">
            <w:r w:rsidR="00A905BA" w:rsidRPr="00B349B8" w:rsidDel="00560EB5">
              <w:rPr>
                <w:rStyle w:val="Hyperlink"/>
                <w:noProof/>
              </w:rPr>
              <w:delText>ARTICLE VII</w:delText>
            </w:r>
            <w:r w:rsidR="00A905BA" w:rsidDel="00560EB5">
              <w:rPr>
                <w:noProof/>
                <w:webHidden/>
              </w:rPr>
              <w:tab/>
            </w:r>
            <w:r w:rsidR="00A905BA" w:rsidDel="00560EB5">
              <w:rPr>
                <w:noProof/>
                <w:webHidden/>
              </w:rPr>
              <w:fldChar w:fldCharType="begin"/>
            </w:r>
            <w:r w:rsidR="00A905BA" w:rsidDel="00560EB5">
              <w:rPr>
                <w:noProof/>
                <w:webHidden/>
              </w:rPr>
              <w:delInstrText xml:space="preserve"> PAGEREF _Toc39176756 \h </w:delInstrText>
            </w:r>
            <w:r w:rsidR="00A905BA" w:rsidDel="00560EB5">
              <w:rPr>
                <w:noProof/>
                <w:webHidden/>
              </w:rPr>
            </w:r>
            <w:r w:rsidR="00A905BA" w:rsidDel="00560EB5">
              <w:rPr>
                <w:noProof/>
                <w:webHidden/>
              </w:rPr>
              <w:fldChar w:fldCharType="separate"/>
            </w:r>
          </w:del>
          <w:ins w:id="927" w:author="Hemant Sura" w:date="2020-06-13T15:52:00Z">
            <w:r w:rsidR="00776417">
              <w:rPr>
                <w:b/>
                <w:bCs/>
                <w:noProof/>
                <w:webHidden/>
              </w:rPr>
              <w:t>Error! Bookmark not defined.</w:t>
            </w:r>
          </w:ins>
          <w:del w:id="928" w:author="Hemant Sura" w:date="2020-06-03T17:33:00Z">
            <w:r w:rsidR="00DE31C0" w:rsidDel="00560EB5">
              <w:rPr>
                <w:noProof/>
                <w:webHidden/>
              </w:rPr>
              <w:delText>17</w:delText>
            </w:r>
            <w:r w:rsidR="00A905BA" w:rsidDel="00560EB5">
              <w:rPr>
                <w:noProof/>
                <w:webHidden/>
              </w:rPr>
              <w:fldChar w:fldCharType="end"/>
            </w:r>
            <w:r w:rsidDel="00560EB5">
              <w:rPr>
                <w:noProof/>
              </w:rPr>
              <w:fldChar w:fldCharType="end"/>
            </w:r>
          </w:del>
        </w:p>
        <w:p w14:paraId="425F0ED8" w14:textId="1B0E503A" w:rsidR="00A905BA" w:rsidDel="00560EB5" w:rsidRDefault="00B12578">
          <w:pPr>
            <w:pStyle w:val="TOC1"/>
            <w:rPr>
              <w:del w:id="929" w:author="Hemant Sura" w:date="2020-06-03T17:33:00Z"/>
              <w:rFonts w:asciiTheme="minorHAnsi" w:eastAsiaTheme="minorEastAsia" w:hAnsiTheme="minorHAnsi" w:cstheme="minorBidi"/>
              <w:noProof/>
              <w:sz w:val="22"/>
              <w:szCs w:val="22"/>
            </w:rPr>
          </w:pPr>
          <w:del w:id="930" w:author="Hemant Sura" w:date="2020-06-03T17:33:00Z">
            <w:r w:rsidDel="00560EB5">
              <w:rPr>
                <w:noProof/>
              </w:rPr>
              <w:fldChar w:fldCharType="begin"/>
            </w:r>
            <w:r w:rsidDel="00560EB5">
              <w:rPr>
                <w:noProof/>
              </w:rPr>
              <w:delInstrText xml:space="preserve"> HYPERLINK \l "_Toc39176757" </w:delInstrText>
            </w:r>
            <w:r w:rsidDel="00560EB5">
              <w:rPr>
                <w:noProof/>
              </w:rPr>
            </w:r>
            <w:r w:rsidDel="00560EB5">
              <w:rPr>
                <w:noProof/>
              </w:rPr>
              <w:fldChar w:fldCharType="separate"/>
            </w:r>
          </w:del>
          <w:ins w:id="931" w:author="Hemant Sura" w:date="2020-06-12T18:05:00Z">
            <w:r w:rsidR="001B2A1A">
              <w:rPr>
                <w:b/>
                <w:bCs/>
                <w:noProof/>
              </w:rPr>
              <w:t>Error! Hyperlink reference not valid.</w:t>
            </w:r>
          </w:ins>
          <w:del w:id="932" w:author="Hemant Sura" w:date="2020-06-03T17:33:00Z">
            <w:r w:rsidR="00A905BA" w:rsidRPr="00B349B8" w:rsidDel="00560EB5">
              <w:rPr>
                <w:rStyle w:val="Hyperlink"/>
                <w:noProof/>
              </w:rPr>
              <w:delText>CONTRACTS, CHECKS AND DEPOSITS</w:delText>
            </w:r>
            <w:r w:rsidR="00A905BA" w:rsidDel="00560EB5">
              <w:rPr>
                <w:noProof/>
                <w:webHidden/>
              </w:rPr>
              <w:tab/>
            </w:r>
            <w:r w:rsidR="00A905BA" w:rsidDel="00560EB5">
              <w:rPr>
                <w:noProof/>
                <w:webHidden/>
              </w:rPr>
              <w:fldChar w:fldCharType="begin"/>
            </w:r>
            <w:r w:rsidR="00A905BA" w:rsidDel="00560EB5">
              <w:rPr>
                <w:noProof/>
                <w:webHidden/>
              </w:rPr>
              <w:delInstrText xml:space="preserve"> PAGEREF _Toc39176757 \h </w:delInstrText>
            </w:r>
            <w:r w:rsidR="00A905BA" w:rsidDel="00560EB5">
              <w:rPr>
                <w:noProof/>
                <w:webHidden/>
              </w:rPr>
            </w:r>
            <w:r w:rsidR="00A905BA" w:rsidDel="00560EB5">
              <w:rPr>
                <w:noProof/>
                <w:webHidden/>
              </w:rPr>
              <w:fldChar w:fldCharType="separate"/>
            </w:r>
          </w:del>
          <w:ins w:id="933" w:author="Hemant Sura" w:date="2020-06-13T15:52:00Z">
            <w:r w:rsidR="00776417">
              <w:rPr>
                <w:b/>
                <w:bCs/>
                <w:noProof/>
                <w:webHidden/>
              </w:rPr>
              <w:t>Error! Bookmark not defined.</w:t>
            </w:r>
          </w:ins>
          <w:del w:id="934" w:author="Hemant Sura" w:date="2020-06-03T17:33:00Z">
            <w:r w:rsidR="00DE31C0" w:rsidDel="00560EB5">
              <w:rPr>
                <w:noProof/>
                <w:webHidden/>
              </w:rPr>
              <w:delText>17</w:delText>
            </w:r>
            <w:r w:rsidR="00A905BA" w:rsidDel="00560EB5">
              <w:rPr>
                <w:noProof/>
                <w:webHidden/>
              </w:rPr>
              <w:fldChar w:fldCharType="end"/>
            </w:r>
            <w:r w:rsidDel="00560EB5">
              <w:rPr>
                <w:noProof/>
              </w:rPr>
              <w:fldChar w:fldCharType="end"/>
            </w:r>
          </w:del>
        </w:p>
        <w:p w14:paraId="53C94684" w14:textId="3D69D707" w:rsidR="00A905BA" w:rsidDel="00560EB5" w:rsidRDefault="00A905BA">
          <w:pPr>
            <w:pStyle w:val="TOC2"/>
            <w:tabs>
              <w:tab w:val="left" w:pos="2160"/>
            </w:tabs>
            <w:rPr>
              <w:del w:id="935" w:author="Hemant Sura" w:date="2020-06-03T17:33:00Z"/>
              <w:rFonts w:asciiTheme="minorHAnsi" w:eastAsiaTheme="minorEastAsia" w:hAnsiTheme="minorHAnsi" w:cstheme="minorBidi"/>
              <w:noProof/>
              <w:sz w:val="22"/>
              <w:szCs w:val="22"/>
            </w:rPr>
          </w:pPr>
          <w:del w:id="936" w:author="Hemant Sura" w:date="2020-06-03T17:33:00Z">
            <w:r w:rsidRPr="00B349B8" w:rsidDel="00560EB5">
              <w:rPr>
                <w:rStyle w:val="Hyperlink"/>
                <w:noProof/>
              </w:rPr>
              <w:fldChar w:fldCharType="begin"/>
            </w:r>
            <w:r w:rsidRPr="00B349B8" w:rsidDel="00560EB5">
              <w:rPr>
                <w:rStyle w:val="Hyperlink"/>
                <w:noProof/>
              </w:rPr>
              <w:delInstrText xml:space="preserve"> </w:delInstrText>
            </w:r>
            <w:r w:rsidDel="00560EB5">
              <w:rPr>
                <w:noProof/>
              </w:rPr>
              <w:delInstrText>HYPERLINK \l "_Toc39176758"</w:delInstrText>
            </w:r>
            <w:r w:rsidRPr="00B349B8" w:rsidDel="00560EB5">
              <w:rPr>
                <w:rStyle w:val="Hyperlink"/>
                <w:noProof/>
              </w:rPr>
              <w:delInstrText xml:space="preserve"> </w:delInstrText>
            </w:r>
            <w:r w:rsidRPr="00B349B8" w:rsidDel="00560EB5">
              <w:rPr>
                <w:rStyle w:val="Hyperlink"/>
                <w:noProof/>
              </w:rPr>
            </w:r>
            <w:r w:rsidRPr="00B349B8" w:rsidDel="00560EB5">
              <w:rPr>
                <w:rStyle w:val="Hyperlink"/>
                <w:noProof/>
              </w:rPr>
              <w:fldChar w:fldCharType="separate"/>
            </w:r>
          </w:del>
          <w:ins w:id="937" w:author="Hemant Sura" w:date="2020-06-12T18:05:00Z">
            <w:r w:rsidR="001B2A1A">
              <w:rPr>
                <w:rStyle w:val="Hyperlink"/>
                <w:b/>
                <w:bCs/>
                <w:noProof/>
              </w:rPr>
              <w:t>Error! Hyperlink reference not valid.</w:t>
            </w:r>
          </w:ins>
          <w:del w:id="938" w:author="Hemant Sura" w:date="2020-06-03T17:33:00Z">
            <w:r w:rsidRPr="00B349B8" w:rsidDel="00560EB5">
              <w:rPr>
                <w:rStyle w:val="Hyperlink"/>
                <w:noProof/>
              </w:rPr>
              <w:delText>SECTION 1</w:delText>
            </w:r>
            <w:r w:rsidDel="00560EB5">
              <w:rPr>
                <w:rFonts w:asciiTheme="minorHAnsi" w:eastAsiaTheme="minorEastAsia" w:hAnsiTheme="minorHAnsi" w:cstheme="minorBidi"/>
                <w:noProof/>
                <w:sz w:val="22"/>
                <w:szCs w:val="22"/>
              </w:rPr>
              <w:tab/>
            </w:r>
            <w:r w:rsidRPr="00B349B8" w:rsidDel="00560EB5">
              <w:rPr>
                <w:rStyle w:val="Hyperlink"/>
                <w:noProof/>
              </w:rPr>
              <w:delText>Contracts</w:delText>
            </w:r>
            <w:r w:rsidDel="00560EB5">
              <w:rPr>
                <w:noProof/>
                <w:webHidden/>
              </w:rPr>
              <w:tab/>
            </w:r>
            <w:r w:rsidDel="00560EB5">
              <w:rPr>
                <w:noProof/>
                <w:webHidden/>
              </w:rPr>
              <w:fldChar w:fldCharType="begin"/>
            </w:r>
            <w:r w:rsidDel="00560EB5">
              <w:rPr>
                <w:noProof/>
                <w:webHidden/>
              </w:rPr>
              <w:delInstrText xml:space="preserve"> PAGEREF _Toc39176758 \h </w:delInstrText>
            </w:r>
            <w:r w:rsidDel="00560EB5">
              <w:rPr>
                <w:noProof/>
                <w:webHidden/>
              </w:rPr>
            </w:r>
            <w:r w:rsidDel="00560EB5">
              <w:rPr>
                <w:noProof/>
                <w:webHidden/>
              </w:rPr>
              <w:fldChar w:fldCharType="separate"/>
            </w:r>
          </w:del>
          <w:ins w:id="939" w:author="Hemant Sura" w:date="2020-06-13T15:52:00Z">
            <w:r w:rsidR="00776417">
              <w:rPr>
                <w:b/>
                <w:bCs/>
                <w:noProof/>
                <w:webHidden/>
              </w:rPr>
              <w:t>Error! Bookmark not defined.</w:t>
            </w:r>
          </w:ins>
          <w:del w:id="940" w:author="Hemant Sura" w:date="2020-04-30T22:02:00Z">
            <w:r w:rsidDel="00A905BA">
              <w:rPr>
                <w:noProof/>
                <w:webHidden/>
              </w:rPr>
              <w:delText>17</w:delText>
            </w:r>
          </w:del>
          <w:del w:id="941" w:author="Hemant Sura" w:date="2020-06-03T17:33:00Z">
            <w:r w:rsidDel="00560EB5">
              <w:rPr>
                <w:noProof/>
                <w:webHidden/>
              </w:rPr>
              <w:fldChar w:fldCharType="end"/>
            </w:r>
            <w:r w:rsidRPr="00B349B8" w:rsidDel="00560EB5">
              <w:rPr>
                <w:rStyle w:val="Hyperlink"/>
                <w:noProof/>
              </w:rPr>
              <w:fldChar w:fldCharType="end"/>
            </w:r>
          </w:del>
        </w:p>
        <w:p w14:paraId="6BA30BD2" w14:textId="3FC9C4F2" w:rsidR="00A905BA" w:rsidDel="00560EB5" w:rsidRDefault="00A905BA">
          <w:pPr>
            <w:pStyle w:val="TOC2"/>
            <w:tabs>
              <w:tab w:val="left" w:pos="2160"/>
            </w:tabs>
            <w:rPr>
              <w:del w:id="942" w:author="Hemant Sura" w:date="2020-06-03T17:33:00Z"/>
              <w:rFonts w:asciiTheme="minorHAnsi" w:eastAsiaTheme="minorEastAsia" w:hAnsiTheme="minorHAnsi" w:cstheme="minorBidi"/>
              <w:noProof/>
              <w:sz w:val="22"/>
              <w:szCs w:val="22"/>
            </w:rPr>
          </w:pPr>
          <w:del w:id="943" w:author="Hemant Sura" w:date="2020-06-03T17:33:00Z">
            <w:r w:rsidRPr="00B349B8" w:rsidDel="00560EB5">
              <w:rPr>
                <w:rStyle w:val="Hyperlink"/>
                <w:noProof/>
              </w:rPr>
              <w:fldChar w:fldCharType="begin"/>
            </w:r>
            <w:r w:rsidRPr="00B349B8" w:rsidDel="00560EB5">
              <w:rPr>
                <w:rStyle w:val="Hyperlink"/>
                <w:noProof/>
              </w:rPr>
              <w:delInstrText xml:space="preserve"> </w:delInstrText>
            </w:r>
            <w:r w:rsidDel="00560EB5">
              <w:rPr>
                <w:noProof/>
              </w:rPr>
              <w:delInstrText>HYPERLINK \l "_Toc39176759"</w:delInstrText>
            </w:r>
            <w:r w:rsidRPr="00B349B8" w:rsidDel="00560EB5">
              <w:rPr>
                <w:rStyle w:val="Hyperlink"/>
                <w:noProof/>
              </w:rPr>
              <w:delInstrText xml:space="preserve"> </w:delInstrText>
            </w:r>
            <w:r w:rsidRPr="00B349B8" w:rsidDel="00560EB5">
              <w:rPr>
                <w:rStyle w:val="Hyperlink"/>
                <w:noProof/>
              </w:rPr>
            </w:r>
            <w:r w:rsidRPr="00B349B8" w:rsidDel="00560EB5">
              <w:rPr>
                <w:rStyle w:val="Hyperlink"/>
                <w:noProof/>
              </w:rPr>
              <w:fldChar w:fldCharType="separate"/>
            </w:r>
          </w:del>
          <w:ins w:id="944" w:author="Hemant Sura" w:date="2020-06-12T18:05:00Z">
            <w:r w:rsidR="001B2A1A">
              <w:rPr>
                <w:rStyle w:val="Hyperlink"/>
                <w:b/>
                <w:bCs/>
                <w:noProof/>
              </w:rPr>
              <w:t>Error! Hyperlink reference not valid.</w:t>
            </w:r>
          </w:ins>
          <w:del w:id="945" w:author="Hemant Sura" w:date="2020-06-03T17:33:00Z">
            <w:r w:rsidRPr="00B349B8" w:rsidDel="00560EB5">
              <w:rPr>
                <w:rStyle w:val="Hyperlink"/>
                <w:noProof/>
              </w:rPr>
              <w:delText>SECTION 2</w:delText>
            </w:r>
            <w:r w:rsidDel="00560EB5">
              <w:rPr>
                <w:rFonts w:asciiTheme="minorHAnsi" w:eastAsiaTheme="minorEastAsia" w:hAnsiTheme="minorHAnsi" w:cstheme="minorBidi"/>
                <w:noProof/>
                <w:sz w:val="22"/>
                <w:szCs w:val="22"/>
              </w:rPr>
              <w:tab/>
            </w:r>
            <w:r w:rsidRPr="00B349B8" w:rsidDel="00560EB5">
              <w:rPr>
                <w:rStyle w:val="Hyperlink"/>
                <w:noProof/>
              </w:rPr>
              <w:delText>Checks, Drafts, Etc.</w:delText>
            </w:r>
            <w:r w:rsidDel="00560EB5">
              <w:rPr>
                <w:noProof/>
                <w:webHidden/>
              </w:rPr>
              <w:tab/>
            </w:r>
            <w:r w:rsidDel="00560EB5">
              <w:rPr>
                <w:noProof/>
                <w:webHidden/>
              </w:rPr>
              <w:fldChar w:fldCharType="begin"/>
            </w:r>
            <w:r w:rsidDel="00560EB5">
              <w:rPr>
                <w:noProof/>
                <w:webHidden/>
              </w:rPr>
              <w:delInstrText xml:space="preserve"> PAGEREF _Toc39176759 \h </w:delInstrText>
            </w:r>
            <w:r w:rsidDel="00560EB5">
              <w:rPr>
                <w:noProof/>
                <w:webHidden/>
              </w:rPr>
            </w:r>
            <w:r w:rsidDel="00560EB5">
              <w:rPr>
                <w:noProof/>
                <w:webHidden/>
              </w:rPr>
              <w:fldChar w:fldCharType="separate"/>
            </w:r>
          </w:del>
          <w:ins w:id="946" w:author="Hemant Sura" w:date="2020-06-13T15:52:00Z">
            <w:r w:rsidR="00776417">
              <w:rPr>
                <w:b/>
                <w:bCs/>
                <w:noProof/>
                <w:webHidden/>
              </w:rPr>
              <w:t>Error! Bookmark not defined.</w:t>
            </w:r>
          </w:ins>
          <w:del w:id="947" w:author="Hemant Sura" w:date="2020-04-30T22:02:00Z">
            <w:r w:rsidDel="00A905BA">
              <w:rPr>
                <w:noProof/>
                <w:webHidden/>
              </w:rPr>
              <w:delText>17</w:delText>
            </w:r>
          </w:del>
          <w:del w:id="948" w:author="Hemant Sura" w:date="2020-06-03T17:33:00Z">
            <w:r w:rsidDel="00560EB5">
              <w:rPr>
                <w:noProof/>
                <w:webHidden/>
              </w:rPr>
              <w:fldChar w:fldCharType="end"/>
            </w:r>
            <w:r w:rsidRPr="00B349B8" w:rsidDel="00560EB5">
              <w:rPr>
                <w:rStyle w:val="Hyperlink"/>
                <w:noProof/>
              </w:rPr>
              <w:fldChar w:fldCharType="end"/>
            </w:r>
          </w:del>
        </w:p>
        <w:p w14:paraId="69095745" w14:textId="3525D5F0" w:rsidR="00A905BA" w:rsidDel="00560EB5" w:rsidRDefault="00A905BA">
          <w:pPr>
            <w:pStyle w:val="TOC2"/>
            <w:tabs>
              <w:tab w:val="left" w:pos="2160"/>
            </w:tabs>
            <w:rPr>
              <w:del w:id="949" w:author="Hemant Sura" w:date="2020-06-03T17:33:00Z"/>
              <w:rFonts w:asciiTheme="minorHAnsi" w:eastAsiaTheme="minorEastAsia" w:hAnsiTheme="minorHAnsi" w:cstheme="minorBidi"/>
              <w:noProof/>
              <w:sz w:val="22"/>
              <w:szCs w:val="22"/>
            </w:rPr>
          </w:pPr>
          <w:del w:id="950" w:author="Hemant Sura" w:date="2020-06-03T17:33:00Z">
            <w:r w:rsidRPr="00B349B8" w:rsidDel="00560EB5">
              <w:rPr>
                <w:rStyle w:val="Hyperlink"/>
                <w:noProof/>
              </w:rPr>
              <w:fldChar w:fldCharType="begin"/>
            </w:r>
            <w:r w:rsidRPr="00B349B8" w:rsidDel="00560EB5">
              <w:rPr>
                <w:rStyle w:val="Hyperlink"/>
                <w:noProof/>
              </w:rPr>
              <w:delInstrText xml:space="preserve"> </w:delInstrText>
            </w:r>
            <w:r w:rsidDel="00560EB5">
              <w:rPr>
                <w:noProof/>
              </w:rPr>
              <w:delInstrText>HYPERLINK \l "_Toc39176760"</w:delInstrText>
            </w:r>
            <w:r w:rsidRPr="00B349B8" w:rsidDel="00560EB5">
              <w:rPr>
                <w:rStyle w:val="Hyperlink"/>
                <w:noProof/>
              </w:rPr>
              <w:delInstrText xml:space="preserve"> </w:delInstrText>
            </w:r>
            <w:r w:rsidRPr="00B349B8" w:rsidDel="00560EB5">
              <w:rPr>
                <w:rStyle w:val="Hyperlink"/>
                <w:noProof/>
              </w:rPr>
            </w:r>
            <w:r w:rsidRPr="00B349B8" w:rsidDel="00560EB5">
              <w:rPr>
                <w:rStyle w:val="Hyperlink"/>
                <w:noProof/>
              </w:rPr>
              <w:fldChar w:fldCharType="separate"/>
            </w:r>
          </w:del>
          <w:ins w:id="951" w:author="Hemant Sura" w:date="2020-06-12T18:05:00Z">
            <w:r w:rsidR="001B2A1A">
              <w:rPr>
                <w:rStyle w:val="Hyperlink"/>
                <w:b/>
                <w:bCs/>
                <w:noProof/>
              </w:rPr>
              <w:t>Error! Hyperlink reference not valid.</w:t>
            </w:r>
          </w:ins>
          <w:del w:id="952" w:author="Hemant Sura" w:date="2020-06-03T17:33:00Z">
            <w:r w:rsidRPr="00B349B8" w:rsidDel="00560EB5">
              <w:rPr>
                <w:rStyle w:val="Hyperlink"/>
                <w:noProof/>
              </w:rPr>
              <w:delText>SECTION 3</w:delText>
            </w:r>
            <w:r w:rsidDel="00560EB5">
              <w:rPr>
                <w:rFonts w:asciiTheme="minorHAnsi" w:eastAsiaTheme="minorEastAsia" w:hAnsiTheme="minorHAnsi" w:cstheme="minorBidi"/>
                <w:noProof/>
                <w:sz w:val="22"/>
                <w:szCs w:val="22"/>
              </w:rPr>
              <w:tab/>
            </w:r>
            <w:r w:rsidRPr="00B349B8" w:rsidDel="00560EB5">
              <w:rPr>
                <w:rStyle w:val="Hyperlink"/>
                <w:noProof/>
              </w:rPr>
              <w:delText>Deposits</w:delText>
            </w:r>
            <w:r w:rsidDel="00560EB5">
              <w:rPr>
                <w:noProof/>
                <w:webHidden/>
              </w:rPr>
              <w:tab/>
            </w:r>
            <w:r w:rsidDel="00560EB5">
              <w:rPr>
                <w:noProof/>
                <w:webHidden/>
              </w:rPr>
              <w:fldChar w:fldCharType="begin"/>
            </w:r>
            <w:r w:rsidDel="00560EB5">
              <w:rPr>
                <w:noProof/>
                <w:webHidden/>
              </w:rPr>
              <w:delInstrText xml:space="preserve"> PAGEREF _Toc39176760 \h </w:delInstrText>
            </w:r>
            <w:r w:rsidDel="00560EB5">
              <w:rPr>
                <w:noProof/>
                <w:webHidden/>
              </w:rPr>
            </w:r>
            <w:r w:rsidDel="00560EB5">
              <w:rPr>
                <w:noProof/>
                <w:webHidden/>
              </w:rPr>
              <w:fldChar w:fldCharType="separate"/>
            </w:r>
          </w:del>
          <w:ins w:id="953" w:author="Hemant Sura" w:date="2020-06-13T15:52:00Z">
            <w:r w:rsidR="00776417">
              <w:rPr>
                <w:b/>
                <w:bCs/>
                <w:noProof/>
                <w:webHidden/>
              </w:rPr>
              <w:t>Error! Bookmark not defined.</w:t>
            </w:r>
          </w:ins>
          <w:del w:id="954" w:author="Hemant Sura" w:date="2020-04-30T22:02:00Z">
            <w:r w:rsidDel="00A905BA">
              <w:rPr>
                <w:noProof/>
                <w:webHidden/>
              </w:rPr>
              <w:delText>17</w:delText>
            </w:r>
          </w:del>
          <w:del w:id="955" w:author="Hemant Sura" w:date="2020-06-03T17:33:00Z">
            <w:r w:rsidDel="00560EB5">
              <w:rPr>
                <w:noProof/>
                <w:webHidden/>
              </w:rPr>
              <w:fldChar w:fldCharType="end"/>
            </w:r>
            <w:r w:rsidRPr="00B349B8" w:rsidDel="00560EB5">
              <w:rPr>
                <w:rStyle w:val="Hyperlink"/>
                <w:noProof/>
              </w:rPr>
              <w:fldChar w:fldCharType="end"/>
            </w:r>
          </w:del>
        </w:p>
        <w:p w14:paraId="2665E622" w14:textId="0BB7B3C3" w:rsidR="00A905BA" w:rsidDel="00560EB5" w:rsidRDefault="00A905BA">
          <w:pPr>
            <w:pStyle w:val="TOC2"/>
            <w:tabs>
              <w:tab w:val="left" w:pos="2160"/>
            </w:tabs>
            <w:rPr>
              <w:del w:id="956" w:author="Hemant Sura" w:date="2020-06-03T17:33:00Z"/>
              <w:rFonts w:asciiTheme="minorHAnsi" w:eastAsiaTheme="minorEastAsia" w:hAnsiTheme="minorHAnsi" w:cstheme="minorBidi"/>
              <w:noProof/>
              <w:sz w:val="22"/>
              <w:szCs w:val="22"/>
            </w:rPr>
          </w:pPr>
          <w:del w:id="957" w:author="Hemant Sura" w:date="2020-06-03T17:33:00Z">
            <w:r w:rsidRPr="00B349B8" w:rsidDel="00560EB5">
              <w:rPr>
                <w:rStyle w:val="Hyperlink"/>
                <w:noProof/>
              </w:rPr>
              <w:fldChar w:fldCharType="begin"/>
            </w:r>
            <w:r w:rsidRPr="00B349B8" w:rsidDel="00560EB5">
              <w:rPr>
                <w:rStyle w:val="Hyperlink"/>
                <w:noProof/>
              </w:rPr>
              <w:delInstrText xml:space="preserve"> </w:delInstrText>
            </w:r>
            <w:r w:rsidDel="00560EB5">
              <w:rPr>
                <w:noProof/>
              </w:rPr>
              <w:delInstrText>HYPERLINK \l "_Toc39176761"</w:delInstrText>
            </w:r>
            <w:r w:rsidRPr="00B349B8" w:rsidDel="00560EB5">
              <w:rPr>
                <w:rStyle w:val="Hyperlink"/>
                <w:noProof/>
              </w:rPr>
              <w:delInstrText xml:space="preserve"> </w:delInstrText>
            </w:r>
            <w:r w:rsidRPr="00B349B8" w:rsidDel="00560EB5">
              <w:rPr>
                <w:rStyle w:val="Hyperlink"/>
                <w:noProof/>
              </w:rPr>
            </w:r>
            <w:r w:rsidRPr="00B349B8" w:rsidDel="00560EB5">
              <w:rPr>
                <w:rStyle w:val="Hyperlink"/>
                <w:noProof/>
              </w:rPr>
              <w:fldChar w:fldCharType="separate"/>
            </w:r>
          </w:del>
          <w:ins w:id="958" w:author="Hemant Sura" w:date="2020-06-12T18:05:00Z">
            <w:r w:rsidR="001B2A1A">
              <w:rPr>
                <w:rStyle w:val="Hyperlink"/>
                <w:b/>
                <w:bCs/>
                <w:noProof/>
              </w:rPr>
              <w:t>Error! Hyperlink reference not valid.</w:t>
            </w:r>
          </w:ins>
          <w:del w:id="959" w:author="Hemant Sura" w:date="2020-06-03T17:33:00Z">
            <w:r w:rsidRPr="00B349B8" w:rsidDel="00560EB5">
              <w:rPr>
                <w:rStyle w:val="Hyperlink"/>
                <w:noProof/>
              </w:rPr>
              <w:delText>SECTION 4</w:delText>
            </w:r>
            <w:r w:rsidDel="00560EB5">
              <w:rPr>
                <w:rFonts w:asciiTheme="minorHAnsi" w:eastAsiaTheme="minorEastAsia" w:hAnsiTheme="minorHAnsi" w:cstheme="minorBidi"/>
                <w:noProof/>
                <w:sz w:val="22"/>
                <w:szCs w:val="22"/>
              </w:rPr>
              <w:tab/>
            </w:r>
            <w:r w:rsidRPr="00B349B8" w:rsidDel="00560EB5">
              <w:rPr>
                <w:rStyle w:val="Hyperlink"/>
                <w:noProof/>
              </w:rPr>
              <w:delText>Restriction on Interested Persons (Arm’s Length Relationship)</w:delText>
            </w:r>
            <w:r w:rsidDel="00560EB5">
              <w:rPr>
                <w:noProof/>
                <w:webHidden/>
              </w:rPr>
              <w:tab/>
            </w:r>
            <w:r w:rsidDel="00560EB5">
              <w:rPr>
                <w:noProof/>
                <w:webHidden/>
              </w:rPr>
              <w:fldChar w:fldCharType="begin"/>
            </w:r>
            <w:r w:rsidDel="00560EB5">
              <w:rPr>
                <w:noProof/>
                <w:webHidden/>
              </w:rPr>
              <w:delInstrText xml:space="preserve"> PAGEREF _Toc39176761 \h </w:delInstrText>
            </w:r>
            <w:r w:rsidDel="00560EB5">
              <w:rPr>
                <w:noProof/>
                <w:webHidden/>
              </w:rPr>
            </w:r>
            <w:r w:rsidDel="00560EB5">
              <w:rPr>
                <w:noProof/>
                <w:webHidden/>
              </w:rPr>
              <w:fldChar w:fldCharType="separate"/>
            </w:r>
          </w:del>
          <w:ins w:id="960" w:author="Hemant Sura" w:date="2020-06-13T15:52:00Z">
            <w:r w:rsidR="00776417">
              <w:rPr>
                <w:b/>
                <w:bCs/>
                <w:noProof/>
                <w:webHidden/>
              </w:rPr>
              <w:t>Error! Bookmark not defined.</w:t>
            </w:r>
          </w:ins>
          <w:del w:id="961" w:author="Hemant Sura" w:date="2020-04-30T22:02:00Z">
            <w:r w:rsidDel="00A905BA">
              <w:rPr>
                <w:noProof/>
                <w:webHidden/>
              </w:rPr>
              <w:delText>17</w:delText>
            </w:r>
          </w:del>
          <w:del w:id="962" w:author="Hemant Sura" w:date="2020-06-03T17:33:00Z">
            <w:r w:rsidDel="00560EB5">
              <w:rPr>
                <w:noProof/>
                <w:webHidden/>
              </w:rPr>
              <w:fldChar w:fldCharType="end"/>
            </w:r>
            <w:r w:rsidRPr="00B349B8" w:rsidDel="00560EB5">
              <w:rPr>
                <w:rStyle w:val="Hyperlink"/>
                <w:noProof/>
              </w:rPr>
              <w:fldChar w:fldCharType="end"/>
            </w:r>
          </w:del>
        </w:p>
        <w:p w14:paraId="2E3A67B1" w14:textId="759F955F" w:rsidR="00A905BA" w:rsidDel="00560EB5" w:rsidRDefault="00B12578">
          <w:pPr>
            <w:pStyle w:val="TOC1"/>
            <w:rPr>
              <w:del w:id="963" w:author="Hemant Sura" w:date="2020-06-03T17:33:00Z"/>
              <w:rFonts w:asciiTheme="minorHAnsi" w:eastAsiaTheme="minorEastAsia" w:hAnsiTheme="minorHAnsi" w:cstheme="minorBidi"/>
              <w:noProof/>
              <w:sz w:val="22"/>
              <w:szCs w:val="22"/>
            </w:rPr>
          </w:pPr>
          <w:del w:id="964" w:author="Hemant Sura" w:date="2020-06-03T17:33:00Z">
            <w:r w:rsidDel="00560EB5">
              <w:rPr>
                <w:noProof/>
              </w:rPr>
              <w:fldChar w:fldCharType="begin"/>
            </w:r>
            <w:r w:rsidDel="00560EB5">
              <w:rPr>
                <w:noProof/>
              </w:rPr>
              <w:delInstrText xml:space="preserve"> HYPERLINK \l "_Toc39176762" </w:delInstrText>
            </w:r>
            <w:r w:rsidDel="00560EB5">
              <w:rPr>
                <w:noProof/>
              </w:rPr>
            </w:r>
            <w:r w:rsidDel="00560EB5">
              <w:rPr>
                <w:noProof/>
              </w:rPr>
              <w:fldChar w:fldCharType="separate"/>
            </w:r>
          </w:del>
          <w:ins w:id="965" w:author="Hemant Sura" w:date="2020-06-12T18:05:00Z">
            <w:r w:rsidR="001B2A1A">
              <w:rPr>
                <w:b/>
                <w:bCs/>
                <w:noProof/>
              </w:rPr>
              <w:t>Error! Hyperlink reference not valid.</w:t>
            </w:r>
          </w:ins>
          <w:del w:id="966" w:author="Hemant Sura" w:date="2020-06-03T17:33:00Z">
            <w:r w:rsidR="00A905BA" w:rsidRPr="00B349B8" w:rsidDel="00560EB5">
              <w:rPr>
                <w:rStyle w:val="Hyperlink"/>
                <w:noProof/>
              </w:rPr>
              <w:delText>ARTICLE VIII</w:delText>
            </w:r>
            <w:r w:rsidR="00A905BA" w:rsidDel="00560EB5">
              <w:rPr>
                <w:noProof/>
                <w:webHidden/>
              </w:rPr>
              <w:tab/>
            </w:r>
            <w:r w:rsidR="00A905BA" w:rsidDel="00560EB5">
              <w:rPr>
                <w:noProof/>
                <w:webHidden/>
              </w:rPr>
              <w:fldChar w:fldCharType="begin"/>
            </w:r>
            <w:r w:rsidR="00A905BA" w:rsidDel="00560EB5">
              <w:rPr>
                <w:noProof/>
                <w:webHidden/>
              </w:rPr>
              <w:delInstrText xml:space="preserve"> PAGEREF _Toc39176762 \h </w:delInstrText>
            </w:r>
            <w:r w:rsidR="00A905BA" w:rsidDel="00560EB5">
              <w:rPr>
                <w:noProof/>
                <w:webHidden/>
              </w:rPr>
            </w:r>
            <w:r w:rsidR="00A905BA" w:rsidDel="00560EB5">
              <w:rPr>
                <w:noProof/>
                <w:webHidden/>
              </w:rPr>
              <w:fldChar w:fldCharType="separate"/>
            </w:r>
          </w:del>
          <w:ins w:id="967" w:author="Hemant Sura" w:date="2020-06-13T15:52:00Z">
            <w:r w:rsidR="00776417">
              <w:rPr>
                <w:b/>
                <w:bCs/>
                <w:noProof/>
                <w:webHidden/>
              </w:rPr>
              <w:t>Error! Bookmark not defined.</w:t>
            </w:r>
          </w:ins>
          <w:del w:id="968" w:author="Hemant Sura" w:date="2020-06-03T17:33:00Z">
            <w:r w:rsidR="00DE31C0" w:rsidDel="00560EB5">
              <w:rPr>
                <w:noProof/>
                <w:webHidden/>
              </w:rPr>
              <w:delText>18</w:delText>
            </w:r>
            <w:r w:rsidR="00A905BA" w:rsidDel="00560EB5">
              <w:rPr>
                <w:noProof/>
                <w:webHidden/>
              </w:rPr>
              <w:fldChar w:fldCharType="end"/>
            </w:r>
            <w:r w:rsidDel="00560EB5">
              <w:rPr>
                <w:noProof/>
              </w:rPr>
              <w:fldChar w:fldCharType="end"/>
            </w:r>
          </w:del>
        </w:p>
        <w:p w14:paraId="11A8B3C4" w14:textId="03089BC7" w:rsidR="00A905BA" w:rsidDel="00560EB5" w:rsidRDefault="00B12578">
          <w:pPr>
            <w:pStyle w:val="TOC1"/>
            <w:rPr>
              <w:del w:id="969" w:author="Hemant Sura" w:date="2020-06-03T17:33:00Z"/>
              <w:rFonts w:asciiTheme="minorHAnsi" w:eastAsiaTheme="minorEastAsia" w:hAnsiTheme="minorHAnsi" w:cstheme="minorBidi"/>
              <w:noProof/>
              <w:sz w:val="22"/>
              <w:szCs w:val="22"/>
            </w:rPr>
          </w:pPr>
          <w:del w:id="970" w:author="Hemant Sura" w:date="2020-06-03T17:33:00Z">
            <w:r w:rsidDel="00560EB5">
              <w:rPr>
                <w:noProof/>
              </w:rPr>
              <w:fldChar w:fldCharType="begin"/>
            </w:r>
            <w:r w:rsidDel="00560EB5">
              <w:rPr>
                <w:noProof/>
              </w:rPr>
              <w:delInstrText xml:space="preserve"> HYPERLINK \l "_Toc39176763" </w:delInstrText>
            </w:r>
            <w:r w:rsidDel="00560EB5">
              <w:rPr>
                <w:noProof/>
              </w:rPr>
            </w:r>
            <w:r w:rsidDel="00560EB5">
              <w:rPr>
                <w:noProof/>
              </w:rPr>
              <w:fldChar w:fldCharType="separate"/>
            </w:r>
          </w:del>
          <w:ins w:id="971" w:author="Hemant Sura" w:date="2020-06-12T18:05:00Z">
            <w:r w:rsidR="001B2A1A">
              <w:rPr>
                <w:b/>
                <w:bCs/>
                <w:noProof/>
              </w:rPr>
              <w:t>Error! Hyperlink reference not valid.</w:t>
            </w:r>
          </w:ins>
          <w:del w:id="972" w:author="Hemant Sura" w:date="2020-06-03T17:33:00Z">
            <w:r w:rsidR="00A905BA" w:rsidRPr="00B349B8" w:rsidDel="00560EB5">
              <w:rPr>
                <w:rStyle w:val="Hyperlink"/>
                <w:noProof/>
              </w:rPr>
              <w:delText>EMERGENCY POWERS</w:delText>
            </w:r>
            <w:r w:rsidR="00A905BA" w:rsidDel="00560EB5">
              <w:rPr>
                <w:noProof/>
                <w:webHidden/>
              </w:rPr>
              <w:tab/>
            </w:r>
            <w:r w:rsidR="00A905BA" w:rsidDel="00560EB5">
              <w:rPr>
                <w:noProof/>
                <w:webHidden/>
              </w:rPr>
              <w:fldChar w:fldCharType="begin"/>
            </w:r>
            <w:r w:rsidR="00A905BA" w:rsidDel="00560EB5">
              <w:rPr>
                <w:noProof/>
                <w:webHidden/>
              </w:rPr>
              <w:delInstrText xml:space="preserve"> PAGEREF _Toc39176763 \h </w:delInstrText>
            </w:r>
            <w:r w:rsidR="00A905BA" w:rsidDel="00560EB5">
              <w:rPr>
                <w:noProof/>
                <w:webHidden/>
              </w:rPr>
            </w:r>
            <w:r w:rsidR="00A905BA" w:rsidDel="00560EB5">
              <w:rPr>
                <w:noProof/>
                <w:webHidden/>
              </w:rPr>
              <w:fldChar w:fldCharType="separate"/>
            </w:r>
          </w:del>
          <w:ins w:id="973" w:author="Hemant Sura" w:date="2020-06-13T15:52:00Z">
            <w:r w:rsidR="00776417">
              <w:rPr>
                <w:b/>
                <w:bCs/>
                <w:noProof/>
                <w:webHidden/>
              </w:rPr>
              <w:t>Error! Bookmark not defined.</w:t>
            </w:r>
          </w:ins>
          <w:del w:id="974" w:author="Hemant Sura" w:date="2020-06-03T17:33:00Z">
            <w:r w:rsidR="00DE31C0" w:rsidDel="00560EB5">
              <w:rPr>
                <w:noProof/>
                <w:webHidden/>
              </w:rPr>
              <w:delText>18</w:delText>
            </w:r>
            <w:r w:rsidR="00A905BA" w:rsidDel="00560EB5">
              <w:rPr>
                <w:noProof/>
                <w:webHidden/>
              </w:rPr>
              <w:fldChar w:fldCharType="end"/>
            </w:r>
            <w:r w:rsidDel="00560EB5">
              <w:rPr>
                <w:noProof/>
              </w:rPr>
              <w:fldChar w:fldCharType="end"/>
            </w:r>
          </w:del>
        </w:p>
        <w:p w14:paraId="10051E1A" w14:textId="685FFC09" w:rsidR="00A905BA" w:rsidDel="00560EB5" w:rsidRDefault="00B12578">
          <w:pPr>
            <w:pStyle w:val="TOC2"/>
            <w:tabs>
              <w:tab w:val="left" w:pos="2160"/>
            </w:tabs>
            <w:rPr>
              <w:del w:id="975" w:author="Hemant Sura" w:date="2020-06-03T17:33:00Z"/>
              <w:rFonts w:asciiTheme="minorHAnsi" w:eastAsiaTheme="minorEastAsia" w:hAnsiTheme="minorHAnsi" w:cstheme="minorBidi"/>
              <w:noProof/>
              <w:sz w:val="22"/>
              <w:szCs w:val="22"/>
            </w:rPr>
          </w:pPr>
          <w:del w:id="976" w:author="Hemant Sura" w:date="2020-06-03T17:33:00Z">
            <w:r w:rsidDel="00560EB5">
              <w:rPr>
                <w:noProof/>
              </w:rPr>
              <w:fldChar w:fldCharType="begin"/>
            </w:r>
            <w:r w:rsidDel="00560EB5">
              <w:rPr>
                <w:noProof/>
              </w:rPr>
              <w:delInstrText xml:space="preserve"> HYPERLINK \l "_Toc39176764" </w:delInstrText>
            </w:r>
            <w:r w:rsidDel="00560EB5">
              <w:rPr>
                <w:noProof/>
              </w:rPr>
            </w:r>
            <w:r w:rsidDel="00560EB5">
              <w:rPr>
                <w:noProof/>
              </w:rPr>
              <w:fldChar w:fldCharType="separate"/>
            </w:r>
          </w:del>
          <w:ins w:id="977" w:author="Hemant Sura" w:date="2020-06-12T18:05:00Z">
            <w:r w:rsidR="001B2A1A">
              <w:rPr>
                <w:b/>
                <w:bCs/>
                <w:noProof/>
              </w:rPr>
              <w:t>Error! Hyperlink reference not valid.</w:t>
            </w:r>
          </w:ins>
          <w:del w:id="978" w:author="Hemant Sura" w:date="2020-06-03T17:33:00Z">
            <w:r w:rsidR="00A905BA" w:rsidRPr="00B349B8" w:rsidDel="00560EB5">
              <w:rPr>
                <w:rStyle w:val="Hyperlink"/>
                <w:noProof/>
              </w:rPr>
              <w:delText>SECTION 1</w:delText>
            </w:r>
            <w:r w:rsidR="00A905BA" w:rsidDel="00560EB5">
              <w:rPr>
                <w:rFonts w:asciiTheme="minorHAnsi" w:eastAsiaTheme="minorEastAsia" w:hAnsiTheme="minorHAnsi" w:cstheme="minorBidi"/>
                <w:noProof/>
                <w:sz w:val="22"/>
                <w:szCs w:val="22"/>
              </w:rPr>
              <w:tab/>
            </w:r>
            <w:r w:rsidR="00A905BA" w:rsidRPr="00B349B8" w:rsidDel="00560EB5">
              <w:rPr>
                <w:rStyle w:val="Hyperlink"/>
                <w:noProof/>
              </w:rPr>
              <w:delText>Scope</w:delText>
            </w:r>
            <w:r w:rsidR="00A905BA" w:rsidDel="00560EB5">
              <w:rPr>
                <w:noProof/>
                <w:webHidden/>
              </w:rPr>
              <w:tab/>
            </w:r>
            <w:r w:rsidR="00A905BA" w:rsidDel="00560EB5">
              <w:rPr>
                <w:noProof/>
                <w:webHidden/>
              </w:rPr>
              <w:fldChar w:fldCharType="begin"/>
            </w:r>
            <w:r w:rsidR="00A905BA" w:rsidDel="00560EB5">
              <w:rPr>
                <w:noProof/>
                <w:webHidden/>
              </w:rPr>
              <w:delInstrText xml:space="preserve"> PAGEREF _Toc39176764 \h </w:delInstrText>
            </w:r>
            <w:r w:rsidR="00A905BA" w:rsidDel="00560EB5">
              <w:rPr>
                <w:noProof/>
                <w:webHidden/>
              </w:rPr>
            </w:r>
            <w:r w:rsidR="00A905BA" w:rsidDel="00560EB5">
              <w:rPr>
                <w:noProof/>
                <w:webHidden/>
              </w:rPr>
              <w:fldChar w:fldCharType="separate"/>
            </w:r>
          </w:del>
          <w:ins w:id="979" w:author="Hemant Sura" w:date="2020-06-13T15:52:00Z">
            <w:r w:rsidR="00776417">
              <w:rPr>
                <w:b/>
                <w:bCs/>
                <w:noProof/>
                <w:webHidden/>
              </w:rPr>
              <w:t>Error! Bookmark not defined.</w:t>
            </w:r>
          </w:ins>
          <w:del w:id="980" w:author="Hemant Sura" w:date="2020-06-03T17:33:00Z">
            <w:r w:rsidR="00DE31C0" w:rsidDel="00560EB5">
              <w:rPr>
                <w:noProof/>
                <w:webHidden/>
              </w:rPr>
              <w:delText>18</w:delText>
            </w:r>
            <w:r w:rsidR="00A905BA" w:rsidDel="00560EB5">
              <w:rPr>
                <w:noProof/>
                <w:webHidden/>
              </w:rPr>
              <w:fldChar w:fldCharType="end"/>
            </w:r>
            <w:r w:rsidDel="00560EB5">
              <w:rPr>
                <w:noProof/>
              </w:rPr>
              <w:fldChar w:fldCharType="end"/>
            </w:r>
          </w:del>
        </w:p>
        <w:p w14:paraId="2F609241" w14:textId="71CBCDEA" w:rsidR="00A905BA" w:rsidDel="00560EB5" w:rsidRDefault="00A905BA">
          <w:pPr>
            <w:pStyle w:val="TOC2"/>
            <w:tabs>
              <w:tab w:val="left" w:pos="2160"/>
            </w:tabs>
            <w:rPr>
              <w:del w:id="981" w:author="Hemant Sura" w:date="2020-06-03T17:33:00Z"/>
              <w:rFonts w:asciiTheme="minorHAnsi" w:eastAsiaTheme="minorEastAsia" w:hAnsiTheme="minorHAnsi" w:cstheme="minorBidi"/>
              <w:noProof/>
              <w:sz w:val="22"/>
              <w:szCs w:val="22"/>
            </w:rPr>
          </w:pPr>
          <w:del w:id="982" w:author="Hemant Sura" w:date="2020-06-03T17:33:00Z">
            <w:r w:rsidRPr="00B349B8" w:rsidDel="00560EB5">
              <w:rPr>
                <w:rStyle w:val="Hyperlink"/>
                <w:noProof/>
              </w:rPr>
              <w:fldChar w:fldCharType="begin"/>
            </w:r>
            <w:r w:rsidRPr="00B349B8" w:rsidDel="00560EB5">
              <w:rPr>
                <w:rStyle w:val="Hyperlink"/>
                <w:noProof/>
              </w:rPr>
              <w:delInstrText xml:space="preserve"> </w:delInstrText>
            </w:r>
            <w:r w:rsidDel="00560EB5">
              <w:rPr>
                <w:noProof/>
              </w:rPr>
              <w:delInstrText>HYPERLINK \l "_Toc39176765"</w:delInstrText>
            </w:r>
            <w:r w:rsidRPr="00B349B8" w:rsidDel="00560EB5">
              <w:rPr>
                <w:rStyle w:val="Hyperlink"/>
                <w:noProof/>
              </w:rPr>
              <w:delInstrText xml:space="preserve"> </w:delInstrText>
            </w:r>
            <w:r w:rsidRPr="00B349B8" w:rsidDel="00560EB5">
              <w:rPr>
                <w:rStyle w:val="Hyperlink"/>
                <w:noProof/>
              </w:rPr>
            </w:r>
            <w:r w:rsidRPr="00B349B8" w:rsidDel="00560EB5">
              <w:rPr>
                <w:rStyle w:val="Hyperlink"/>
                <w:noProof/>
              </w:rPr>
              <w:fldChar w:fldCharType="separate"/>
            </w:r>
          </w:del>
          <w:ins w:id="983" w:author="Hemant Sura" w:date="2020-06-12T18:05:00Z">
            <w:r w:rsidR="001B2A1A">
              <w:rPr>
                <w:rStyle w:val="Hyperlink"/>
                <w:b/>
                <w:bCs/>
                <w:noProof/>
              </w:rPr>
              <w:t>Error! Hyperlink reference not valid.</w:t>
            </w:r>
          </w:ins>
          <w:del w:id="984" w:author="Hemant Sura" w:date="2020-06-03T17:33:00Z">
            <w:r w:rsidRPr="00B349B8" w:rsidDel="00560EB5">
              <w:rPr>
                <w:rStyle w:val="Hyperlink"/>
                <w:noProof/>
              </w:rPr>
              <w:delText>SECTION 2</w:delText>
            </w:r>
            <w:r w:rsidDel="00560EB5">
              <w:rPr>
                <w:rFonts w:asciiTheme="minorHAnsi" w:eastAsiaTheme="minorEastAsia" w:hAnsiTheme="minorHAnsi" w:cstheme="minorBidi"/>
                <w:noProof/>
                <w:sz w:val="22"/>
                <w:szCs w:val="22"/>
              </w:rPr>
              <w:tab/>
            </w:r>
            <w:r w:rsidRPr="00B349B8" w:rsidDel="00560EB5">
              <w:rPr>
                <w:rStyle w:val="Hyperlink"/>
                <w:noProof/>
              </w:rPr>
              <w:delText>Emergency Items</w:delText>
            </w:r>
            <w:r w:rsidDel="00560EB5">
              <w:rPr>
                <w:noProof/>
                <w:webHidden/>
              </w:rPr>
              <w:tab/>
            </w:r>
            <w:r w:rsidDel="00560EB5">
              <w:rPr>
                <w:noProof/>
                <w:webHidden/>
              </w:rPr>
              <w:fldChar w:fldCharType="begin"/>
            </w:r>
            <w:r w:rsidDel="00560EB5">
              <w:rPr>
                <w:noProof/>
                <w:webHidden/>
              </w:rPr>
              <w:delInstrText xml:space="preserve"> PAGEREF _Toc39176765 \h </w:delInstrText>
            </w:r>
            <w:r w:rsidDel="00560EB5">
              <w:rPr>
                <w:noProof/>
                <w:webHidden/>
              </w:rPr>
            </w:r>
            <w:r w:rsidDel="00560EB5">
              <w:rPr>
                <w:noProof/>
                <w:webHidden/>
              </w:rPr>
              <w:fldChar w:fldCharType="separate"/>
            </w:r>
          </w:del>
          <w:ins w:id="985" w:author="Hemant Sura" w:date="2020-06-13T15:52:00Z">
            <w:r w:rsidR="00776417">
              <w:rPr>
                <w:b/>
                <w:bCs/>
                <w:noProof/>
                <w:webHidden/>
              </w:rPr>
              <w:t>Error! Bookmark not defined.</w:t>
            </w:r>
          </w:ins>
          <w:del w:id="986" w:author="Hemant Sura" w:date="2020-04-30T22:02:00Z">
            <w:r w:rsidDel="00A905BA">
              <w:rPr>
                <w:noProof/>
                <w:webHidden/>
              </w:rPr>
              <w:delText>18</w:delText>
            </w:r>
          </w:del>
          <w:del w:id="987" w:author="Hemant Sura" w:date="2020-06-03T17:33:00Z">
            <w:r w:rsidDel="00560EB5">
              <w:rPr>
                <w:noProof/>
                <w:webHidden/>
              </w:rPr>
              <w:fldChar w:fldCharType="end"/>
            </w:r>
            <w:r w:rsidRPr="00B349B8" w:rsidDel="00560EB5">
              <w:rPr>
                <w:rStyle w:val="Hyperlink"/>
                <w:noProof/>
              </w:rPr>
              <w:fldChar w:fldCharType="end"/>
            </w:r>
          </w:del>
        </w:p>
        <w:p w14:paraId="26D7940B" w14:textId="6CD10254" w:rsidR="00A905BA" w:rsidDel="00560EB5" w:rsidRDefault="00A905BA">
          <w:pPr>
            <w:pStyle w:val="TOC2"/>
            <w:tabs>
              <w:tab w:val="left" w:pos="2160"/>
            </w:tabs>
            <w:rPr>
              <w:del w:id="988" w:author="Hemant Sura" w:date="2020-06-03T17:33:00Z"/>
              <w:rFonts w:asciiTheme="minorHAnsi" w:eastAsiaTheme="minorEastAsia" w:hAnsiTheme="minorHAnsi" w:cstheme="minorBidi"/>
              <w:noProof/>
              <w:sz w:val="22"/>
              <w:szCs w:val="22"/>
            </w:rPr>
          </w:pPr>
          <w:del w:id="989" w:author="Hemant Sura" w:date="2020-06-03T17:33:00Z">
            <w:r w:rsidRPr="00B349B8" w:rsidDel="00560EB5">
              <w:rPr>
                <w:rStyle w:val="Hyperlink"/>
                <w:noProof/>
              </w:rPr>
              <w:fldChar w:fldCharType="begin"/>
            </w:r>
            <w:r w:rsidRPr="00B349B8" w:rsidDel="00560EB5">
              <w:rPr>
                <w:rStyle w:val="Hyperlink"/>
                <w:noProof/>
              </w:rPr>
              <w:delInstrText xml:space="preserve"> </w:delInstrText>
            </w:r>
            <w:r w:rsidDel="00560EB5">
              <w:rPr>
                <w:noProof/>
              </w:rPr>
              <w:delInstrText>HYPERLINK \l "_Toc39176766"</w:delInstrText>
            </w:r>
            <w:r w:rsidRPr="00B349B8" w:rsidDel="00560EB5">
              <w:rPr>
                <w:rStyle w:val="Hyperlink"/>
                <w:noProof/>
              </w:rPr>
              <w:delInstrText xml:space="preserve"> </w:delInstrText>
            </w:r>
            <w:r w:rsidRPr="00B349B8" w:rsidDel="00560EB5">
              <w:rPr>
                <w:rStyle w:val="Hyperlink"/>
                <w:noProof/>
              </w:rPr>
            </w:r>
            <w:r w:rsidRPr="00B349B8" w:rsidDel="00560EB5">
              <w:rPr>
                <w:rStyle w:val="Hyperlink"/>
                <w:noProof/>
              </w:rPr>
              <w:fldChar w:fldCharType="separate"/>
            </w:r>
          </w:del>
          <w:ins w:id="990" w:author="Hemant Sura" w:date="2020-06-12T18:05:00Z">
            <w:r w:rsidR="001B2A1A">
              <w:rPr>
                <w:rStyle w:val="Hyperlink"/>
                <w:b/>
                <w:bCs/>
                <w:noProof/>
              </w:rPr>
              <w:t>Error! Hyperlink reference not valid.</w:t>
            </w:r>
          </w:ins>
          <w:del w:id="991" w:author="Hemant Sura" w:date="2020-06-03T17:33:00Z">
            <w:r w:rsidRPr="00B349B8" w:rsidDel="00560EB5">
              <w:rPr>
                <w:rStyle w:val="Hyperlink"/>
                <w:noProof/>
              </w:rPr>
              <w:delText>SECTION 3</w:delText>
            </w:r>
            <w:r w:rsidDel="00560EB5">
              <w:rPr>
                <w:rFonts w:asciiTheme="minorHAnsi" w:eastAsiaTheme="minorEastAsia" w:hAnsiTheme="minorHAnsi" w:cstheme="minorBidi"/>
                <w:noProof/>
                <w:sz w:val="22"/>
                <w:szCs w:val="22"/>
              </w:rPr>
              <w:tab/>
            </w:r>
            <w:r w:rsidRPr="00B349B8" w:rsidDel="00560EB5">
              <w:rPr>
                <w:rStyle w:val="Hyperlink"/>
                <w:noProof/>
              </w:rPr>
              <w:delText>Restriction on Emergency Powers</w:delText>
            </w:r>
            <w:r w:rsidDel="00560EB5">
              <w:rPr>
                <w:noProof/>
                <w:webHidden/>
              </w:rPr>
              <w:tab/>
            </w:r>
            <w:r w:rsidDel="00560EB5">
              <w:rPr>
                <w:noProof/>
                <w:webHidden/>
              </w:rPr>
              <w:fldChar w:fldCharType="begin"/>
            </w:r>
            <w:r w:rsidDel="00560EB5">
              <w:rPr>
                <w:noProof/>
                <w:webHidden/>
              </w:rPr>
              <w:delInstrText xml:space="preserve"> PAGEREF _Toc39176766 \h </w:delInstrText>
            </w:r>
            <w:r w:rsidDel="00560EB5">
              <w:rPr>
                <w:noProof/>
                <w:webHidden/>
              </w:rPr>
            </w:r>
            <w:r w:rsidDel="00560EB5">
              <w:rPr>
                <w:noProof/>
                <w:webHidden/>
              </w:rPr>
              <w:fldChar w:fldCharType="separate"/>
            </w:r>
          </w:del>
          <w:ins w:id="992" w:author="Hemant Sura" w:date="2020-06-13T15:52:00Z">
            <w:r w:rsidR="00776417">
              <w:rPr>
                <w:b/>
                <w:bCs/>
                <w:noProof/>
                <w:webHidden/>
              </w:rPr>
              <w:t>Error! Bookmark not defined.</w:t>
            </w:r>
          </w:ins>
          <w:del w:id="993" w:author="Hemant Sura" w:date="2020-04-30T22:02:00Z">
            <w:r w:rsidDel="00A905BA">
              <w:rPr>
                <w:noProof/>
                <w:webHidden/>
              </w:rPr>
              <w:delText>18</w:delText>
            </w:r>
          </w:del>
          <w:del w:id="994" w:author="Hemant Sura" w:date="2020-06-03T17:33:00Z">
            <w:r w:rsidDel="00560EB5">
              <w:rPr>
                <w:noProof/>
                <w:webHidden/>
              </w:rPr>
              <w:fldChar w:fldCharType="end"/>
            </w:r>
            <w:r w:rsidRPr="00B349B8" w:rsidDel="00560EB5">
              <w:rPr>
                <w:rStyle w:val="Hyperlink"/>
                <w:noProof/>
              </w:rPr>
              <w:fldChar w:fldCharType="end"/>
            </w:r>
          </w:del>
        </w:p>
        <w:p w14:paraId="375727F6" w14:textId="6AE1C81E" w:rsidR="00A905BA" w:rsidDel="00560EB5" w:rsidRDefault="00A905BA">
          <w:pPr>
            <w:pStyle w:val="TOC1"/>
            <w:rPr>
              <w:del w:id="995" w:author="Hemant Sura" w:date="2020-06-03T17:33:00Z"/>
              <w:rFonts w:asciiTheme="minorHAnsi" w:eastAsiaTheme="minorEastAsia" w:hAnsiTheme="minorHAnsi" w:cstheme="minorBidi"/>
              <w:noProof/>
              <w:sz w:val="22"/>
              <w:szCs w:val="22"/>
            </w:rPr>
          </w:pPr>
          <w:del w:id="996" w:author="Hemant Sura" w:date="2020-06-03T17:33:00Z">
            <w:r w:rsidRPr="00B349B8" w:rsidDel="00560EB5">
              <w:rPr>
                <w:rStyle w:val="Hyperlink"/>
                <w:noProof/>
              </w:rPr>
              <w:fldChar w:fldCharType="begin"/>
            </w:r>
            <w:r w:rsidRPr="00B349B8" w:rsidDel="00560EB5">
              <w:rPr>
                <w:rStyle w:val="Hyperlink"/>
                <w:noProof/>
              </w:rPr>
              <w:delInstrText xml:space="preserve"> </w:delInstrText>
            </w:r>
            <w:r w:rsidDel="00560EB5">
              <w:rPr>
                <w:noProof/>
              </w:rPr>
              <w:delInstrText>HYPERLINK \l "_Toc39176767"</w:delInstrText>
            </w:r>
            <w:r w:rsidRPr="00B349B8" w:rsidDel="00560EB5">
              <w:rPr>
                <w:rStyle w:val="Hyperlink"/>
                <w:noProof/>
              </w:rPr>
              <w:delInstrText xml:space="preserve"> </w:delInstrText>
            </w:r>
            <w:r w:rsidRPr="00B349B8" w:rsidDel="00560EB5">
              <w:rPr>
                <w:rStyle w:val="Hyperlink"/>
                <w:noProof/>
              </w:rPr>
            </w:r>
            <w:r w:rsidRPr="00B349B8" w:rsidDel="00560EB5">
              <w:rPr>
                <w:rStyle w:val="Hyperlink"/>
                <w:noProof/>
              </w:rPr>
              <w:fldChar w:fldCharType="separate"/>
            </w:r>
          </w:del>
          <w:ins w:id="997" w:author="Hemant Sura" w:date="2020-06-12T18:05:00Z">
            <w:r w:rsidR="001B2A1A">
              <w:rPr>
                <w:rStyle w:val="Hyperlink"/>
                <w:b/>
                <w:bCs/>
                <w:noProof/>
              </w:rPr>
              <w:t>Error! Hyperlink reference not valid.</w:t>
            </w:r>
          </w:ins>
          <w:del w:id="998" w:author="Hemant Sura" w:date="2020-06-03T17:33:00Z">
            <w:r w:rsidRPr="00B349B8" w:rsidDel="00560EB5">
              <w:rPr>
                <w:rStyle w:val="Hyperlink"/>
                <w:noProof/>
              </w:rPr>
              <w:delText>ARTICLE IX</w:delText>
            </w:r>
            <w:r w:rsidDel="00560EB5">
              <w:rPr>
                <w:noProof/>
                <w:webHidden/>
              </w:rPr>
              <w:tab/>
            </w:r>
            <w:r w:rsidDel="00560EB5">
              <w:rPr>
                <w:noProof/>
                <w:webHidden/>
              </w:rPr>
              <w:fldChar w:fldCharType="begin"/>
            </w:r>
            <w:r w:rsidDel="00560EB5">
              <w:rPr>
                <w:noProof/>
                <w:webHidden/>
              </w:rPr>
              <w:delInstrText xml:space="preserve"> PAGEREF _Toc39176767 \h </w:delInstrText>
            </w:r>
            <w:r w:rsidDel="00560EB5">
              <w:rPr>
                <w:noProof/>
                <w:webHidden/>
              </w:rPr>
            </w:r>
            <w:r w:rsidDel="00560EB5">
              <w:rPr>
                <w:noProof/>
                <w:webHidden/>
              </w:rPr>
              <w:fldChar w:fldCharType="separate"/>
            </w:r>
          </w:del>
          <w:ins w:id="999" w:author="Hemant Sura" w:date="2020-06-13T15:52:00Z">
            <w:r w:rsidR="00776417">
              <w:rPr>
                <w:b/>
                <w:bCs/>
                <w:noProof/>
                <w:webHidden/>
              </w:rPr>
              <w:t>Error! Bookmark not defined.</w:t>
            </w:r>
          </w:ins>
          <w:del w:id="1000" w:author="Hemant Sura" w:date="2020-04-30T22:02:00Z">
            <w:r w:rsidDel="00A905BA">
              <w:rPr>
                <w:noProof/>
                <w:webHidden/>
              </w:rPr>
              <w:delText>18</w:delText>
            </w:r>
          </w:del>
          <w:del w:id="1001" w:author="Hemant Sura" w:date="2020-06-03T17:33:00Z">
            <w:r w:rsidDel="00560EB5">
              <w:rPr>
                <w:noProof/>
                <w:webHidden/>
              </w:rPr>
              <w:fldChar w:fldCharType="end"/>
            </w:r>
            <w:r w:rsidRPr="00B349B8" w:rsidDel="00560EB5">
              <w:rPr>
                <w:rStyle w:val="Hyperlink"/>
                <w:noProof/>
              </w:rPr>
              <w:fldChar w:fldCharType="end"/>
            </w:r>
          </w:del>
        </w:p>
        <w:p w14:paraId="25A4EA86" w14:textId="3E7723BA" w:rsidR="00A905BA" w:rsidDel="00560EB5" w:rsidRDefault="00A905BA">
          <w:pPr>
            <w:pStyle w:val="TOC1"/>
            <w:rPr>
              <w:del w:id="1002" w:author="Hemant Sura" w:date="2020-06-03T17:33:00Z"/>
              <w:rFonts w:asciiTheme="minorHAnsi" w:eastAsiaTheme="minorEastAsia" w:hAnsiTheme="minorHAnsi" w:cstheme="minorBidi"/>
              <w:noProof/>
              <w:sz w:val="22"/>
              <w:szCs w:val="22"/>
            </w:rPr>
          </w:pPr>
          <w:del w:id="1003" w:author="Hemant Sura" w:date="2020-06-03T17:33:00Z">
            <w:r w:rsidRPr="00B349B8" w:rsidDel="00560EB5">
              <w:rPr>
                <w:rStyle w:val="Hyperlink"/>
                <w:noProof/>
              </w:rPr>
              <w:fldChar w:fldCharType="begin"/>
            </w:r>
            <w:r w:rsidRPr="00B349B8" w:rsidDel="00560EB5">
              <w:rPr>
                <w:rStyle w:val="Hyperlink"/>
                <w:noProof/>
              </w:rPr>
              <w:delInstrText xml:space="preserve"> </w:delInstrText>
            </w:r>
            <w:r w:rsidDel="00560EB5">
              <w:rPr>
                <w:noProof/>
              </w:rPr>
              <w:delInstrText>HYPERLINK \l "_Toc39176768"</w:delInstrText>
            </w:r>
            <w:r w:rsidRPr="00B349B8" w:rsidDel="00560EB5">
              <w:rPr>
                <w:rStyle w:val="Hyperlink"/>
                <w:noProof/>
              </w:rPr>
              <w:delInstrText xml:space="preserve"> </w:delInstrText>
            </w:r>
            <w:r w:rsidRPr="00B349B8" w:rsidDel="00560EB5">
              <w:rPr>
                <w:rStyle w:val="Hyperlink"/>
                <w:noProof/>
              </w:rPr>
            </w:r>
            <w:r w:rsidRPr="00B349B8" w:rsidDel="00560EB5">
              <w:rPr>
                <w:rStyle w:val="Hyperlink"/>
                <w:noProof/>
              </w:rPr>
              <w:fldChar w:fldCharType="separate"/>
            </w:r>
          </w:del>
          <w:ins w:id="1004" w:author="Hemant Sura" w:date="2020-06-12T18:05:00Z">
            <w:r w:rsidR="001B2A1A">
              <w:rPr>
                <w:rStyle w:val="Hyperlink"/>
                <w:b/>
                <w:bCs/>
                <w:noProof/>
              </w:rPr>
              <w:t>Error! Hyperlink reference not valid.</w:t>
            </w:r>
          </w:ins>
          <w:del w:id="1005" w:author="Hemant Sura" w:date="2020-06-03T17:33:00Z">
            <w:r w:rsidRPr="00B349B8" w:rsidDel="00560EB5">
              <w:rPr>
                <w:rStyle w:val="Hyperlink"/>
                <w:noProof/>
              </w:rPr>
              <w:delText>MISCELLANEOUS</w:delText>
            </w:r>
            <w:r w:rsidDel="00560EB5">
              <w:rPr>
                <w:noProof/>
                <w:webHidden/>
              </w:rPr>
              <w:tab/>
            </w:r>
            <w:r w:rsidDel="00560EB5">
              <w:rPr>
                <w:noProof/>
                <w:webHidden/>
              </w:rPr>
              <w:fldChar w:fldCharType="begin"/>
            </w:r>
            <w:r w:rsidDel="00560EB5">
              <w:rPr>
                <w:noProof/>
                <w:webHidden/>
              </w:rPr>
              <w:delInstrText xml:space="preserve"> PAGEREF _Toc39176768 \h </w:delInstrText>
            </w:r>
            <w:r w:rsidDel="00560EB5">
              <w:rPr>
                <w:noProof/>
                <w:webHidden/>
              </w:rPr>
            </w:r>
            <w:r w:rsidDel="00560EB5">
              <w:rPr>
                <w:noProof/>
                <w:webHidden/>
              </w:rPr>
              <w:fldChar w:fldCharType="separate"/>
            </w:r>
          </w:del>
          <w:ins w:id="1006" w:author="Hemant Sura" w:date="2020-06-13T15:52:00Z">
            <w:r w:rsidR="00776417">
              <w:rPr>
                <w:b/>
                <w:bCs/>
                <w:noProof/>
                <w:webHidden/>
              </w:rPr>
              <w:t>Error! Bookmark not defined.</w:t>
            </w:r>
          </w:ins>
          <w:del w:id="1007" w:author="Hemant Sura" w:date="2020-04-30T22:02:00Z">
            <w:r w:rsidDel="00A905BA">
              <w:rPr>
                <w:noProof/>
                <w:webHidden/>
              </w:rPr>
              <w:delText>18</w:delText>
            </w:r>
          </w:del>
          <w:del w:id="1008" w:author="Hemant Sura" w:date="2020-06-03T17:33:00Z">
            <w:r w:rsidDel="00560EB5">
              <w:rPr>
                <w:noProof/>
                <w:webHidden/>
              </w:rPr>
              <w:fldChar w:fldCharType="end"/>
            </w:r>
            <w:r w:rsidRPr="00B349B8" w:rsidDel="00560EB5">
              <w:rPr>
                <w:rStyle w:val="Hyperlink"/>
                <w:noProof/>
              </w:rPr>
              <w:fldChar w:fldCharType="end"/>
            </w:r>
          </w:del>
        </w:p>
        <w:p w14:paraId="42C5EE92" w14:textId="1B9EDB38" w:rsidR="00A905BA" w:rsidDel="00560EB5" w:rsidRDefault="00A905BA">
          <w:pPr>
            <w:pStyle w:val="TOC2"/>
            <w:tabs>
              <w:tab w:val="left" w:pos="2160"/>
            </w:tabs>
            <w:rPr>
              <w:del w:id="1009" w:author="Hemant Sura" w:date="2020-06-03T17:33:00Z"/>
              <w:rFonts w:asciiTheme="minorHAnsi" w:eastAsiaTheme="minorEastAsia" w:hAnsiTheme="minorHAnsi" w:cstheme="minorBidi"/>
              <w:noProof/>
              <w:sz w:val="22"/>
              <w:szCs w:val="22"/>
            </w:rPr>
          </w:pPr>
          <w:del w:id="1010" w:author="Hemant Sura" w:date="2020-06-03T17:33:00Z">
            <w:r w:rsidRPr="00B349B8" w:rsidDel="00560EB5">
              <w:rPr>
                <w:rStyle w:val="Hyperlink"/>
                <w:noProof/>
              </w:rPr>
              <w:fldChar w:fldCharType="begin"/>
            </w:r>
            <w:r w:rsidRPr="00B349B8" w:rsidDel="00560EB5">
              <w:rPr>
                <w:rStyle w:val="Hyperlink"/>
                <w:noProof/>
              </w:rPr>
              <w:delInstrText xml:space="preserve"> </w:delInstrText>
            </w:r>
            <w:r w:rsidDel="00560EB5">
              <w:rPr>
                <w:noProof/>
              </w:rPr>
              <w:delInstrText>HYPERLINK \l "_Toc39176769"</w:delInstrText>
            </w:r>
            <w:r w:rsidRPr="00B349B8" w:rsidDel="00560EB5">
              <w:rPr>
                <w:rStyle w:val="Hyperlink"/>
                <w:noProof/>
              </w:rPr>
              <w:delInstrText xml:space="preserve"> </w:delInstrText>
            </w:r>
            <w:r w:rsidRPr="00B349B8" w:rsidDel="00560EB5">
              <w:rPr>
                <w:rStyle w:val="Hyperlink"/>
                <w:noProof/>
              </w:rPr>
            </w:r>
            <w:r w:rsidRPr="00B349B8" w:rsidDel="00560EB5">
              <w:rPr>
                <w:rStyle w:val="Hyperlink"/>
                <w:noProof/>
              </w:rPr>
              <w:fldChar w:fldCharType="separate"/>
            </w:r>
          </w:del>
          <w:ins w:id="1011" w:author="Hemant Sura" w:date="2020-06-12T18:05:00Z">
            <w:r w:rsidR="001B2A1A">
              <w:rPr>
                <w:rStyle w:val="Hyperlink"/>
                <w:b/>
                <w:bCs/>
                <w:noProof/>
              </w:rPr>
              <w:t>Error! Hyperlink reference not valid.</w:t>
            </w:r>
          </w:ins>
          <w:del w:id="1012" w:author="Hemant Sura" w:date="2020-06-03T17:33:00Z">
            <w:r w:rsidRPr="00B349B8" w:rsidDel="00560EB5">
              <w:rPr>
                <w:rStyle w:val="Hyperlink"/>
                <w:noProof/>
              </w:rPr>
              <w:delText>SECTION 1</w:delText>
            </w:r>
            <w:r w:rsidDel="00560EB5">
              <w:rPr>
                <w:rFonts w:asciiTheme="minorHAnsi" w:eastAsiaTheme="minorEastAsia" w:hAnsiTheme="minorHAnsi" w:cstheme="minorBidi"/>
                <w:noProof/>
                <w:sz w:val="22"/>
                <w:szCs w:val="22"/>
              </w:rPr>
              <w:tab/>
            </w:r>
            <w:r w:rsidRPr="00B349B8" w:rsidDel="00560EB5">
              <w:rPr>
                <w:rStyle w:val="Hyperlink"/>
                <w:noProof/>
              </w:rPr>
              <w:delText>Books and Records</w:delText>
            </w:r>
            <w:r w:rsidDel="00560EB5">
              <w:rPr>
                <w:noProof/>
                <w:webHidden/>
              </w:rPr>
              <w:tab/>
            </w:r>
            <w:r w:rsidDel="00560EB5">
              <w:rPr>
                <w:noProof/>
                <w:webHidden/>
              </w:rPr>
              <w:fldChar w:fldCharType="begin"/>
            </w:r>
            <w:r w:rsidDel="00560EB5">
              <w:rPr>
                <w:noProof/>
                <w:webHidden/>
              </w:rPr>
              <w:delInstrText xml:space="preserve"> PAGEREF _Toc39176769 \h </w:delInstrText>
            </w:r>
            <w:r w:rsidDel="00560EB5">
              <w:rPr>
                <w:noProof/>
                <w:webHidden/>
              </w:rPr>
            </w:r>
            <w:r w:rsidDel="00560EB5">
              <w:rPr>
                <w:noProof/>
                <w:webHidden/>
              </w:rPr>
              <w:fldChar w:fldCharType="separate"/>
            </w:r>
          </w:del>
          <w:ins w:id="1013" w:author="Hemant Sura" w:date="2020-06-13T15:52:00Z">
            <w:r w:rsidR="00776417">
              <w:rPr>
                <w:b/>
                <w:bCs/>
                <w:noProof/>
                <w:webHidden/>
              </w:rPr>
              <w:t>Error! Bookmark not defined.</w:t>
            </w:r>
          </w:ins>
          <w:del w:id="1014" w:author="Hemant Sura" w:date="2020-04-30T22:02:00Z">
            <w:r w:rsidDel="00A905BA">
              <w:rPr>
                <w:noProof/>
                <w:webHidden/>
              </w:rPr>
              <w:delText>18</w:delText>
            </w:r>
          </w:del>
          <w:del w:id="1015" w:author="Hemant Sura" w:date="2020-06-03T17:33:00Z">
            <w:r w:rsidDel="00560EB5">
              <w:rPr>
                <w:noProof/>
                <w:webHidden/>
              </w:rPr>
              <w:fldChar w:fldCharType="end"/>
            </w:r>
            <w:r w:rsidRPr="00B349B8" w:rsidDel="00560EB5">
              <w:rPr>
                <w:rStyle w:val="Hyperlink"/>
                <w:noProof/>
              </w:rPr>
              <w:fldChar w:fldCharType="end"/>
            </w:r>
          </w:del>
        </w:p>
        <w:p w14:paraId="3E5E335A" w14:textId="44DF7A65" w:rsidR="00A905BA" w:rsidDel="00560EB5" w:rsidRDefault="00B12578">
          <w:pPr>
            <w:pStyle w:val="TOC2"/>
            <w:tabs>
              <w:tab w:val="left" w:pos="2160"/>
            </w:tabs>
            <w:rPr>
              <w:del w:id="1016" w:author="Hemant Sura" w:date="2020-06-03T17:33:00Z"/>
              <w:rFonts w:asciiTheme="minorHAnsi" w:eastAsiaTheme="minorEastAsia" w:hAnsiTheme="minorHAnsi" w:cstheme="minorBidi"/>
              <w:noProof/>
              <w:sz w:val="22"/>
              <w:szCs w:val="22"/>
            </w:rPr>
          </w:pPr>
          <w:del w:id="1017" w:author="Hemant Sura" w:date="2020-06-03T17:33:00Z">
            <w:r w:rsidDel="00560EB5">
              <w:rPr>
                <w:noProof/>
              </w:rPr>
              <w:fldChar w:fldCharType="begin"/>
            </w:r>
            <w:r w:rsidDel="00560EB5">
              <w:rPr>
                <w:noProof/>
              </w:rPr>
              <w:delInstrText xml:space="preserve"> HYPERLINK \l "_Toc39176770" </w:delInstrText>
            </w:r>
            <w:r w:rsidDel="00560EB5">
              <w:rPr>
                <w:noProof/>
              </w:rPr>
            </w:r>
            <w:r w:rsidDel="00560EB5">
              <w:rPr>
                <w:noProof/>
              </w:rPr>
              <w:fldChar w:fldCharType="separate"/>
            </w:r>
          </w:del>
          <w:ins w:id="1018" w:author="Hemant Sura" w:date="2020-06-12T18:05:00Z">
            <w:r w:rsidR="001B2A1A">
              <w:rPr>
                <w:b/>
                <w:bCs/>
                <w:noProof/>
              </w:rPr>
              <w:t>Error! Hyperlink reference not valid.</w:t>
            </w:r>
          </w:ins>
          <w:del w:id="1019" w:author="Hemant Sura" w:date="2020-06-03T17:33:00Z">
            <w:r w:rsidR="00A905BA" w:rsidRPr="00B349B8" w:rsidDel="00560EB5">
              <w:rPr>
                <w:rStyle w:val="Hyperlink"/>
                <w:noProof/>
              </w:rPr>
              <w:delText>SECTION 2</w:delText>
            </w:r>
            <w:r w:rsidR="00A905BA" w:rsidDel="00560EB5">
              <w:rPr>
                <w:rFonts w:asciiTheme="minorHAnsi" w:eastAsiaTheme="minorEastAsia" w:hAnsiTheme="minorHAnsi" w:cstheme="minorBidi"/>
                <w:noProof/>
                <w:sz w:val="22"/>
                <w:szCs w:val="22"/>
              </w:rPr>
              <w:tab/>
            </w:r>
            <w:r w:rsidR="00A905BA" w:rsidRPr="00B349B8" w:rsidDel="00560EB5">
              <w:rPr>
                <w:rStyle w:val="Hyperlink"/>
                <w:noProof/>
              </w:rPr>
              <w:delText>Fiscal Year</w:delText>
            </w:r>
            <w:r w:rsidR="00A905BA" w:rsidDel="00560EB5">
              <w:rPr>
                <w:noProof/>
                <w:webHidden/>
              </w:rPr>
              <w:tab/>
            </w:r>
            <w:r w:rsidR="00A905BA" w:rsidDel="00560EB5">
              <w:rPr>
                <w:noProof/>
                <w:webHidden/>
              </w:rPr>
              <w:fldChar w:fldCharType="begin"/>
            </w:r>
            <w:r w:rsidR="00A905BA" w:rsidDel="00560EB5">
              <w:rPr>
                <w:noProof/>
                <w:webHidden/>
              </w:rPr>
              <w:delInstrText xml:space="preserve"> PAGEREF _Toc39176770 \h </w:delInstrText>
            </w:r>
            <w:r w:rsidR="00A905BA" w:rsidDel="00560EB5">
              <w:rPr>
                <w:noProof/>
                <w:webHidden/>
              </w:rPr>
            </w:r>
            <w:r w:rsidR="00A905BA" w:rsidDel="00560EB5">
              <w:rPr>
                <w:noProof/>
                <w:webHidden/>
              </w:rPr>
              <w:fldChar w:fldCharType="separate"/>
            </w:r>
          </w:del>
          <w:ins w:id="1020" w:author="Hemant Sura" w:date="2020-06-13T15:52:00Z">
            <w:r w:rsidR="00776417">
              <w:rPr>
                <w:b/>
                <w:bCs/>
                <w:noProof/>
                <w:webHidden/>
              </w:rPr>
              <w:t>Error! Bookmark not defined.</w:t>
            </w:r>
          </w:ins>
          <w:del w:id="1021" w:author="Hemant Sura" w:date="2020-06-03T17:33:00Z">
            <w:r w:rsidR="00DE31C0" w:rsidDel="00560EB5">
              <w:rPr>
                <w:noProof/>
                <w:webHidden/>
              </w:rPr>
              <w:delText>19</w:delText>
            </w:r>
            <w:r w:rsidR="00A905BA" w:rsidDel="00560EB5">
              <w:rPr>
                <w:noProof/>
                <w:webHidden/>
              </w:rPr>
              <w:fldChar w:fldCharType="end"/>
            </w:r>
            <w:r w:rsidDel="00560EB5">
              <w:rPr>
                <w:noProof/>
              </w:rPr>
              <w:fldChar w:fldCharType="end"/>
            </w:r>
          </w:del>
        </w:p>
        <w:p w14:paraId="3EE4D525" w14:textId="39A51DA1" w:rsidR="00A905BA" w:rsidDel="00560EB5" w:rsidRDefault="00B12578">
          <w:pPr>
            <w:pStyle w:val="TOC2"/>
            <w:tabs>
              <w:tab w:val="left" w:pos="2160"/>
            </w:tabs>
            <w:rPr>
              <w:del w:id="1022" w:author="Hemant Sura" w:date="2020-06-03T17:33:00Z"/>
              <w:rFonts w:asciiTheme="minorHAnsi" w:eastAsiaTheme="minorEastAsia" w:hAnsiTheme="minorHAnsi" w:cstheme="minorBidi"/>
              <w:noProof/>
              <w:sz w:val="22"/>
              <w:szCs w:val="22"/>
            </w:rPr>
          </w:pPr>
          <w:del w:id="1023" w:author="Hemant Sura" w:date="2020-06-03T17:33:00Z">
            <w:r w:rsidDel="00560EB5">
              <w:rPr>
                <w:noProof/>
              </w:rPr>
              <w:fldChar w:fldCharType="begin"/>
            </w:r>
            <w:r w:rsidDel="00560EB5">
              <w:rPr>
                <w:noProof/>
              </w:rPr>
              <w:delInstrText xml:space="preserve"> HYPERLINK \l "_Toc39176771" </w:delInstrText>
            </w:r>
            <w:r w:rsidDel="00560EB5">
              <w:rPr>
                <w:noProof/>
              </w:rPr>
            </w:r>
            <w:r w:rsidDel="00560EB5">
              <w:rPr>
                <w:noProof/>
              </w:rPr>
              <w:fldChar w:fldCharType="separate"/>
            </w:r>
          </w:del>
          <w:ins w:id="1024" w:author="Hemant Sura" w:date="2020-06-12T18:05:00Z">
            <w:r w:rsidR="001B2A1A">
              <w:rPr>
                <w:b/>
                <w:bCs/>
                <w:noProof/>
              </w:rPr>
              <w:t>Error! Hyperlink reference not valid.</w:t>
            </w:r>
          </w:ins>
          <w:del w:id="1025" w:author="Hemant Sura" w:date="2020-06-03T17:33:00Z">
            <w:r w:rsidR="00A905BA" w:rsidRPr="00B349B8" w:rsidDel="00560EB5">
              <w:rPr>
                <w:rStyle w:val="Hyperlink"/>
                <w:noProof/>
              </w:rPr>
              <w:delText>SECTION 3</w:delText>
            </w:r>
            <w:r w:rsidR="00A905BA" w:rsidDel="00560EB5">
              <w:rPr>
                <w:rFonts w:asciiTheme="minorHAnsi" w:eastAsiaTheme="minorEastAsia" w:hAnsiTheme="minorHAnsi" w:cstheme="minorBidi"/>
                <w:noProof/>
                <w:sz w:val="22"/>
                <w:szCs w:val="22"/>
              </w:rPr>
              <w:tab/>
            </w:r>
            <w:r w:rsidR="00A905BA" w:rsidRPr="00B349B8" w:rsidDel="00560EB5">
              <w:rPr>
                <w:rStyle w:val="Hyperlink"/>
                <w:noProof/>
              </w:rPr>
              <w:delText>Corporate Seal</w:delText>
            </w:r>
            <w:r w:rsidR="00A905BA" w:rsidDel="00560EB5">
              <w:rPr>
                <w:noProof/>
                <w:webHidden/>
              </w:rPr>
              <w:tab/>
            </w:r>
            <w:r w:rsidR="00A905BA" w:rsidDel="00560EB5">
              <w:rPr>
                <w:noProof/>
                <w:webHidden/>
              </w:rPr>
              <w:fldChar w:fldCharType="begin"/>
            </w:r>
            <w:r w:rsidR="00A905BA" w:rsidDel="00560EB5">
              <w:rPr>
                <w:noProof/>
                <w:webHidden/>
              </w:rPr>
              <w:delInstrText xml:space="preserve"> PAGEREF _Toc39176771 \h </w:delInstrText>
            </w:r>
            <w:r w:rsidR="00A905BA" w:rsidDel="00560EB5">
              <w:rPr>
                <w:noProof/>
                <w:webHidden/>
              </w:rPr>
            </w:r>
            <w:r w:rsidR="00A905BA" w:rsidDel="00560EB5">
              <w:rPr>
                <w:noProof/>
                <w:webHidden/>
              </w:rPr>
              <w:fldChar w:fldCharType="separate"/>
            </w:r>
          </w:del>
          <w:ins w:id="1026" w:author="Hemant Sura" w:date="2020-06-13T15:52:00Z">
            <w:r w:rsidR="00776417">
              <w:rPr>
                <w:b/>
                <w:bCs/>
                <w:noProof/>
                <w:webHidden/>
              </w:rPr>
              <w:t>Error! Bookmark not defined.</w:t>
            </w:r>
          </w:ins>
          <w:del w:id="1027" w:author="Hemant Sura" w:date="2020-06-03T17:33:00Z">
            <w:r w:rsidR="00DE31C0" w:rsidDel="00560EB5">
              <w:rPr>
                <w:noProof/>
                <w:webHidden/>
              </w:rPr>
              <w:delText>19</w:delText>
            </w:r>
            <w:r w:rsidR="00A905BA" w:rsidDel="00560EB5">
              <w:rPr>
                <w:noProof/>
                <w:webHidden/>
              </w:rPr>
              <w:fldChar w:fldCharType="end"/>
            </w:r>
            <w:r w:rsidDel="00560EB5">
              <w:rPr>
                <w:noProof/>
              </w:rPr>
              <w:fldChar w:fldCharType="end"/>
            </w:r>
          </w:del>
        </w:p>
        <w:p w14:paraId="6BD1B0EC" w14:textId="7B0C489E" w:rsidR="00A905BA" w:rsidDel="00560EB5" w:rsidRDefault="00B12578">
          <w:pPr>
            <w:pStyle w:val="TOC2"/>
            <w:tabs>
              <w:tab w:val="left" w:pos="2160"/>
            </w:tabs>
            <w:rPr>
              <w:del w:id="1028" w:author="Hemant Sura" w:date="2020-06-03T17:33:00Z"/>
              <w:rFonts w:asciiTheme="minorHAnsi" w:eastAsiaTheme="minorEastAsia" w:hAnsiTheme="minorHAnsi" w:cstheme="minorBidi"/>
              <w:noProof/>
              <w:sz w:val="22"/>
              <w:szCs w:val="22"/>
            </w:rPr>
          </w:pPr>
          <w:del w:id="1029" w:author="Hemant Sura" w:date="2020-06-03T17:33:00Z">
            <w:r w:rsidDel="00560EB5">
              <w:rPr>
                <w:noProof/>
              </w:rPr>
              <w:fldChar w:fldCharType="begin"/>
            </w:r>
            <w:r w:rsidDel="00560EB5">
              <w:rPr>
                <w:noProof/>
              </w:rPr>
              <w:delInstrText xml:space="preserve"> HYPERLINK \l "_Toc39176772" </w:delInstrText>
            </w:r>
            <w:r w:rsidDel="00560EB5">
              <w:rPr>
                <w:noProof/>
              </w:rPr>
            </w:r>
            <w:r w:rsidDel="00560EB5">
              <w:rPr>
                <w:noProof/>
              </w:rPr>
              <w:fldChar w:fldCharType="separate"/>
            </w:r>
          </w:del>
          <w:ins w:id="1030" w:author="Hemant Sura" w:date="2020-06-12T18:05:00Z">
            <w:r w:rsidR="001B2A1A">
              <w:rPr>
                <w:b/>
                <w:bCs/>
                <w:noProof/>
              </w:rPr>
              <w:t>Error! Hyperlink reference not valid.</w:t>
            </w:r>
          </w:ins>
          <w:del w:id="1031" w:author="Hemant Sura" w:date="2020-06-03T17:33:00Z">
            <w:r w:rsidR="00A905BA" w:rsidRPr="00B349B8" w:rsidDel="00560EB5">
              <w:rPr>
                <w:rStyle w:val="Hyperlink"/>
                <w:noProof/>
              </w:rPr>
              <w:delText>SECTION 4</w:delText>
            </w:r>
            <w:r w:rsidR="00A905BA" w:rsidDel="00560EB5">
              <w:rPr>
                <w:rFonts w:asciiTheme="minorHAnsi" w:eastAsiaTheme="minorEastAsia" w:hAnsiTheme="minorHAnsi" w:cstheme="minorBidi"/>
                <w:noProof/>
                <w:sz w:val="22"/>
                <w:szCs w:val="22"/>
              </w:rPr>
              <w:tab/>
            </w:r>
            <w:r w:rsidR="00A905BA" w:rsidRPr="00B349B8" w:rsidDel="00560EB5">
              <w:rPr>
                <w:rStyle w:val="Hyperlink"/>
                <w:noProof/>
              </w:rPr>
              <w:delText>One Individual One Position</w:delText>
            </w:r>
            <w:r w:rsidR="00A905BA" w:rsidDel="00560EB5">
              <w:rPr>
                <w:noProof/>
                <w:webHidden/>
              </w:rPr>
              <w:tab/>
            </w:r>
            <w:r w:rsidR="00A905BA" w:rsidDel="00560EB5">
              <w:rPr>
                <w:noProof/>
                <w:webHidden/>
              </w:rPr>
              <w:fldChar w:fldCharType="begin"/>
            </w:r>
            <w:r w:rsidR="00A905BA" w:rsidDel="00560EB5">
              <w:rPr>
                <w:noProof/>
                <w:webHidden/>
              </w:rPr>
              <w:delInstrText xml:space="preserve"> PAGEREF _Toc39176772 \h </w:delInstrText>
            </w:r>
            <w:r w:rsidR="00A905BA" w:rsidDel="00560EB5">
              <w:rPr>
                <w:noProof/>
                <w:webHidden/>
              </w:rPr>
            </w:r>
            <w:r w:rsidR="00A905BA" w:rsidDel="00560EB5">
              <w:rPr>
                <w:noProof/>
                <w:webHidden/>
              </w:rPr>
              <w:fldChar w:fldCharType="separate"/>
            </w:r>
          </w:del>
          <w:ins w:id="1032" w:author="Hemant Sura" w:date="2020-06-13T15:52:00Z">
            <w:r w:rsidR="00776417">
              <w:rPr>
                <w:b/>
                <w:bCs/>
                <w:noProof/>
                <w:webHidden/>
              </w:rPr>
              <w:t>Error! Bookmark not defined.</w:t>
            </w:r>
          </w:ins>
          <w:del w:id="1033" w:author="Hemant Sura" w:date="2020-06-03T17:33:00Z">
            <w:r w:rsidR="00DE31C0" w:rsidDel="00560EB5">
              <w:rPr>
                <w:noProof/>
                <w:webHidden/>
              </w:rPr>
              <w:delText>19</w:delText>
            </w:r>
            <w:r w:rsidR="00A905BA" w:rsidDel="00560EB5">
              <w:rPr>
                <w:noProof/>
                <w:webHidden/>
              </w:rPr>
              <w:fldChar w:fldCharType="end"/>
            </w:r>
            <w:r w:rsidDel="00560EB5">
              <w:rPr>
                <w:noProof/>
              </w:rPr>
              <w:fldChar w:fldCharType="end"/>
            </w:r>
          </w:del>
        </w:p>
        <w:p w14:paraId="667D4EAF" w14:textId="627B8596" w:rsidR="00A905BA" w:rsidDel="00560EB5" w:rsidRDefault="00B12578">
          <w:pPr>
            <w:pStyle w:val="TOC2"/>
            <w:tabs>
              <w:tab w:val="left" w:pos="2160"/>
            </w:tabs>
            <w:rPr>
              <w:del w:id="1034" w:author="Hemant Sura" w:date="2020-06-03T17:33:00Z"/>
              <w:rFonts w:asciiTheme="minorHAnsi" w:eastAsiaTheme="minorEastAsia" w:hAnsiTheme="minorHAnsi" w:cstheme="minorBidi"/>
              <w:noProof/>
              <w:sz w:val="22"/>
              <w:szCs w:val="22"/>
            </w:rPr>
          </w:pPr>
          <w:del w:id="1035" w:author="Hemant Sura" w:date="2020-06-03T17:33:00Z">
            <w:r w:rsidDel="00560EB5">
              <w:rPr>
                <w:noProof/>
              </w:rPr>
              <w:fldChar w:fldCharType="begin"/>
            </w:r>
            <w:r w:rsidDel="00560EB5">
              <w:rPr>
                <w:noProof/>
              </w:rPr>
              <w:delInstrText xml:space="preserve"> HYPERLINK \l "_Toc39176773" </w:delInstrText>
            </w:r>
            <w:r w:rsidDel="00560EB5">
              <w:rPr>
                <w:noProof/>
              </w:rPr>
            </w:r>
            <w:r w:rsidDel="00560EB5">
              <w:rPr>
                <w:noProof/>
              </w:rPr>
              <w:fldChar w:fldCharType="separate"/>
            </w:r>
          </w:del>
          <w:ins w:id="1036" w:author="Hemant Sura" w:date="2020-06-12T18:05:00Z">
            <w:r w:rsidR="001B2A1A">
              <w:rPr>
                <w:b/>
                <w:bCs/>
                <w:noProof/>
              </w:rPr>
              <w:t>Error! Hyperlink reference not valid.</w:t>
            </w:r>
          </w:ins>
          <w:del w:id="1037" w:author="Hemant Sura" w:date="2020-06-03T17:33:00Z">
            <w:r w:rsidR="00A905BA" w:rsidRPr="00B349B8" w:rsidDel="00560EB5">
              <w:rPr>
                <w:rStyle w:val="Hyperlink"/>
                <w:noProof/>
              </w:rPr>
              <w:delText>SECTION 5</w:delText>
            </w:r>
            <w:r w:rsidR="00A905BA" w:rsidDel="00560EB5">
              <w:rPr>
                <w:rFonts w:asciiTheme="minorHAnsi" w:eastAsiaTheme="minorEastAsia" w:hAnsiTheme="minorHAnsi" w:cstheme="minorBidi"/>
                <w:noProof/>
                <w:sz w:val="22"/>
                <w:szCs w:val="22"/>
              </w:rPr>
              <w:tab/>
            </w:r>
            <w:r w:rsidR="00A905BA" w:rsidRPr="00B349B8" w:rsidDel="00560EB5">
              <w:rPr>
                <w:rStyle w:val="Hyperlink"/>
                <w:noProof/>
              </w:rPr>
              <w:delText>Notice and Waiver</w:delText>
            </w:r>
            <w:r w:rsidR="00A905BA" w:rsidDel="00560EB5">
              <w:rPr>
                <w:noProof/>
                <w:webHidden/>
              </w:rPr>
              <w:tab/>
            </w:r>
            <w:r w:rsidR="00A905BA" w:rsidDel="00560EB5">
              <w:rPr>
                <w:noProof/>
                <w:webHidden/>
              </w:rPr>
              <w:fldChar w:fldCharType="begin"/>
            </w:r>
            <w:r w:rsidR="00A905BA" w:rsidDel="00560EB5">
              <w:rPr>
                <w:noProof/>
                <w:webHidden/>
              </w:rPr>
              <w:delInstrText xml:space="preserve"> PAGEREF _Toc39176773 \h </w:delInstrText>
            </w:r>
            <w:r w:rsidR="00A905BA" w:rsidDel="00560EB5">
              <w:rPr>
                <w:noProof/>
                <w:webHidden/>
              </w:rPr>
            </w:r>
            <w:r w:rsidR="00A905BA" w:rsidDel="00560EB5">
              <w:rPr>
                <w:noProof/>
                <w:webHidden/>
              </w:rPr>
              <w:fldChar w:fldCharType="separate"/>
            </w:r>
          </w:del>
          <w:ins w:id="1038" w:author="Hemant Sura" w:date="2020-06-13T15:52:00Z">
            <w:r w:rsidR="00776417">
              <w:rPr>
                <w:b/>
                <w:bCs/>
                <w:noProof/>
                <w:webHidden/>
              </w:rPr>
              <w:t>Error! Bookmark not defined.</w:t>
            </w:r>
          </w:ins>
          <w:del w:id="1039" w:author="Hemant Sura" w:date="2020-06-03T17:33:00Z">
            <w:r w:rsidR="00DE31C0" w:rsidDel="00560EB5">
              <w:rPr>
                <w:noProof/>
                <w:webHidden/>
              </w:rPr>
              <w:delText>19</w:delText>
            </w:r>
            <w:r w:rsidR="00A905BA" w:rsidDel="00560EB5">
              <w:rPr>
                <w:noProof/>
                <w:webHidden/>
              </w:rPr>
              <w:fldChar w:fldCharType="end"/>
            </w:r>
            <w:r w:rsidDel="00560EB5">
              <w:rPr>
                <w:noProof/>
              </w:rPr>
              <w:fldChar w:fldCharType="end"/>
            </w:r>
          </w:del>
        </w:p>
        <w:p w14:paraId="704080A3" w14:textId="78BA0D46" w:rsidR="00A905BA" w:rsidDel="00560EB5" w:rsidRDefault="00B12578">
          <w:pPr>
            <w:pStyle w:val="TOC2"/>
            <w:tabs>
              <w:tab w:val="left" w:pos="2160"/>
            </w:tabs>
            <w:rPr>
              <w:del w:id="1040" w:author="Hemant Sura" w:date="2020-06-03T17:33:00Z"/>
              <w:rFonts w:asciiTheme="minorHAnsi" w:eastAsiaTheme="minorEastAsia" w:hAnsiTheme="minorHAnsi" w:cstheme="minorBidi"/>
              <w:noProof/>
              <w:sz w:val="22"/>
              <w:szCs w:val="22"/>
            </w:rPr>
          </w:pPr>
          <w:del w:id="1041" w:author="Hemant Sura" w:date="2020-06-03T17:33:00Z">
            <w:r w:rsidDel="00560EB5">
              <w:rPr>
                <w:noProof/>
              </w:rPr>
              <w:fldChar w:fldCharType="begin"/>
            </w:r>
            <w:r w:rsidDel="00560EB5">
              <w:rPr>
                <w:noProof/>
              </w:rPr>
              <w:delInstrText xml:space="preserve"> HYPERLINK \l "_Toc39176774" </w:delInstrText>
            </w:r>
            <w:r w:rsidDel="00560EB5">
              <w:rPr>
                <w:noProof/>
              </w:rPr>
            </w:r>
            <w:r w:rsidDel="00560EB5">
              <w:rPr>
                <w:noProof/>
              </w:rPr>
              <w:fldChar w:fldCharType="separate"/>
            </w:r>
          </w:del>
          <w:ins w:id="1042" w:author="Hemant Sura" w:date="2020-06-12T18:05:00Z">
            <w:r w:rsidR="001B2A1A">
              <w:rPr>
                <w:b/>
                <w:bCs/>
                <w:noProof/>
              </w:rPr>
              <w:t>Error! Hyperlink reference not valid.</w:t>
            </w:r>
          </w:ins>
          <w:del w:id="1043" w:author="Hemant Sura" w:date="2020-06-03T17:33:00Z">
            <w:r w:rsidR="00A905BA" w:rsidRPr="00B349B8" w:rsidDel="00560EB5">
              <w:rPr>
                <w:rStyle w:val="Hyperlink"/>
                <w:noProof/>
              </w:rPr>
              <w:delText>SECTION 6</w:delText>
            </w:r>
            <w:r w:rsidR="00A905BA" w:rsidDel="00560EB5">
              <w:rPr>
                <w:rFonts w:asciiTheme="minorHAnsi" w:eastAsiaTheme="minorEastAsia" w:hAnsiTheme="minorHAnsi" w:cstheme="minorBidi"/>
                <w:noProof/>
                <w:sz w:val="22"/>
                <w:szCs w:val="22"/>
              </w:rPr>
              <w:tab/>
            </w:r>
            <w:r w:rsidR="00A905BA" w:rsidRPr="00B349B8" w:rsidDel="00560EB5">
              <w:rPr>
                <w:rStyle w:val="Hyperlink"/>
                <w:noProof/>
              </w:rPr>
              <w:delText>Gifts</w:delText>
            </w:r>
            <w:r w:rsidR="00A905BA" w:rsidDel="00560EB5">
              <w:rPr>
                <w:noProof/>
                <w:webHidden/>
              </w:rPr>
              <w:tab/>
            </w:r>
            <w:r w:rsidR="00A905BA" w:rsidDel="00560EB5">
              <w:rPr>
                <w:noProof/>
                <w:webHidden/>
              </w:rPr>
              <w:fldChar w:fldCharType="begin"/>
            </w:r>
            <w:r w:rsidR="00A905BA" w:rsidDel="00560EB5">
              <w:rPr>
                <w:noProof/>
                <w:webHidden/>
              </w:rPr>
              <w:delInstrText xml:space="preserve"> PAGEREF _Toc39176774 \h </w:delInstrText>
            </w:r>
            <w:r w:rsidR="00A905BA" w:rsidDel="00560EB5">
              <w:rPr>
                <w:noProof/>
                <w:webHidden/>
              </w:rPr>
            </w:r>
            <w:r w:rsidR="00A905BA" w:rsidDel="00560EB5">
              <w:rPr>
                <w:noProof/>
                <w:webHidden/>
              </w:rPr>
              <w:fldChar w:fldCharType="separate"/>
            </w:r>
          </w:del>
          <w:ins w:id="1044" w:author="Hemant Sura" w:date="2020-06-13T15:52:00Z">
            <w:r w:rsidR="00776417">
              <w:rPr>
                <w:b/>
                <w:bCs/>
                <w:noProof/>
                <w:webHidden/>
              </w:rPr>
              <w:t>Error! Bookmark not defined.</w:t>
            </w:r>
          </w:ins>
          <w:del w:id="1045" w:author="Hemant Sura" w:date="2020-06-03T17:33:00Z">
            <w:r w:rsidR="00DE31C0" w:rsidDel="00560EB5">
              <w:rPr>
                <w:noProof/>
                <w:webHidden/>
              </w:rPr>
              <w:delText>20</w:delText>
            </w:r>
            <w:r w:rsidR="00A905BA" w:rsidDel="00560EB5">
              <w:rPr>
                <w:noProof/>
                <w:webHidden/>
              </w:rPr>
              <w:fldChar w:fldCharType="end"/>
            </w:r>
            <w:r w:rsidDel="00560EB5">
              <w:rPr>
                <w:noProof/>
              </w:rPr>
              <w:fldChar w:fldCharType="end"/>
            </w:r>
          </w:del>
        </w:p>
        <w:p w14:paraId="7593F116" w14:textId="717B570D" w:rsidR="00A905BA" w:rsidDel="00560EB5" w:rsidRDefault="00B12578">
          <w:pPr>
            <w:pStyle w:val="TOC1"/>
            <w:rPr>
              <w:del w:id="1046" w:author="Hemant Sura" w:date="2020-06-03T17:33:00Z"/>
              <w:rFonts w:asciiTheme="minorHAnsi" w:eastAsiaTheme="minorEastAsia" w:hAnsiTheme="minorHAnsi" w:cstheme="minorBidi"/>
              <w:noProof/>
              <w:sz w:val="22"/>
              <w:szCs w:val="22"/>
            </w:rPr>
          </w:pPr>
          <w:del w:id="1047" w:author="Hemant Sura" w:date="2020-06-03T17:33:00Z">
            <w:r w:rsidDel="00560EB5">
              <w:rPr>
                <w:noProof/>
              </w:rPr>
              <w:fldChar w:fldCharType="begin"/>
            </w:r>
            <w:r w:rsidDel="00560EB5">
              <w:rPr>
                <w:noProof/>
              </w:rPr>
              <w:delInstrText xml:space="preserve"> HYPERLINK \l "_Toc39176775" </w:delInstrText>
            </w:r>
            <w:r w:rsidDel="00560EB5">
              <w:rPr>
                <w:noProof/>
              </w:rPr>
            </w:r>
            <w:r w:rsidDel="00560EB5">
              <w:rPr>
                <w:noProof/>
              </w:rPr>
              <w:fldChar w:fldCharType="separate"/>
            </w:r>
          </w:del>
          <w:ins w:id="1048" w:author="Hemant Sura" w:date="2020-06-12T18:05:00Z">
            <w:r w:rsidR="001B2A1A">
              <w:rPr>
                <w:b/>
                <w:bCs/>
                <w:noProof/>
              </w:rPr>
              <w:t>Error! Hyperlink reference not valid.</w:t>
            </w:r>
          </w:ins>
          <w:del w:id="1049" w:author="Hemant Sura" w:date="2020-06-03T17:33:00Z">
            <w:r w:rsidR="00A905BA" w:rsidRPr="00B349B8" w:rsidDel="00560EB5">
              <w:rPr>
                <w:rStyle w:val="Hyperlink"/>
                <w:noProof/>
              </w:rPr>
              <w:delText>ARTICLE X</w:delText>
            </w:r>
            <w:r w:rsidR="00A905BA" w:rsidDel="00560EB5">
              <w:rPr>
                <w:noProof/>
                <w:webHidden/>
              </w:rPr>
              <w:tab/>
            </w:r>
            <w:r w:rsidR="00A905BA" w:rsidDel="00560EB5">
              <w:rPr>
                <w:noProof/>
                <w:webHidden/>
              </w:rPr>
              <w:fldChar w:fldCharType="begin"/>
            </w:r>
            <w:r w:rsidR="00A905BA" w:rsidDel="00560EB5">
              <w:rPr>
                <w:noProof/>
                <w:webHidden/>
              </w:rPr>
              <w:delInstrText xml:space="preserve"> PAGEREF _Toc39176775 \h </w:delInstrText>
            </w:r>
            <w:r w:rsidR="00A905BA" w:rsidDel="00560EB5">
              <w:rPr>
                <w:noProof/>
                <w:webHidden/>
              </w:rPr>
            </w:r>
            <w:r w:rsidR="00A905BA" w:rsidDel="00560EB5">
              <w:rPr>
                <w:noProof/>
                <w:webHidden/>
              </w:rPr>
              <w:fldChar w:fldCharType="separate"/>
            </w:r>
          </w:del>
          <w:ins w:id="1050" w:author="Hemant Sura" w:date="2020-06-13T15:52:00Z">
            <w:r w:rsidR="00776417">
              <w:rPr>
                <w:b/>
                <w:bCs/>
                <w:noProof/>
                <w:webHidden/>
              </w:rPr>
              <w:t>Error! Bookmark not defined.</w:t>
            </w:r>
          </w:ins>
          <w:del w:id="1051" w:author="Hemant Sura" w:date="2020-06-03T17:33:00Z">
            <w:r w:rsidR="00DE31C0" w:rsidDel="00560EB5">
              <w:rPr>
                <w:noProof/>
                <w:webHidden/>
              </w:rPr>
              <w:delText>20</w:delText>
            </w:r>
            <w:r w:rsidR="00A905BA" w:rsidDel="00560EB5">
              <w:rPr>
                <w:noProof/>
                <w:webHidden/>
              </w:rPr>
              <w:fldChar w:fldCharType="end"/>
            </w:r>
            <w:r w:rsidDel="00560EB5">
              <w:rPr>
                <w:noProof/>
              </w:rPr>
              <w:fldChar w:fldCharType="end"/>
            </w:r>
          </w:del>
        </w:p>
        <w:p w14:paraId="4794CD35" w14:textId="51C8676C" w:rsidR="00A905BA" w:rsidDel="00560EB5" w:rsidRDefault="00B12578">
          <w:pPr>
            <w:pStyle w:val="TOC1"/>
            <w:rPr>
              <w:del w:id="1052" w:author="Hemant Sura" w:date="2020-06-03T17:33:00Z"/>
              <w:rFonts w:asciiTheme="minorHAnsi" w:eastAsiaTheme="minorEastAsia" w:hAnsiTheme="minorHAnsi" w:cstheme="minorBidi"/>
              <w:noProof/>
              <w:sz w:val="22"/>
              <w:szCs w:val="22"/>
            </w:rPr>
          </w:pPr>
          <w:del w:id="1053" w:author="Hemant Sura" w:date="2020-06-03T17:33:00Z">
            <w:r w:rsidDel="00560EB5">
              <w:rPr>
                <w:noProof/>
              </w:rPr>
              <w:fldChar w:fldCharType="begin"/>
            </w:r>
            <w:r w:rsidDel="00560EB5">
              <w:rPr>
                <w:noProof/>
              </w:rPr>
              <w:delInstrText xml:space="preserve"> HYPERLINK \l "_Toc39176776" </w:delInstrText>
            </w:r>
            <w:r w:rsidDel="00560EB5">
              <w:rPr>
                <w:noProof/>
              </w:rPr>
            </w:r>
            <w:r w:rsidDel="00560EB5">
              <w:rPr>
                <w:noProof/>
              </w:rPr>
              <w:fldChar w:fldCharType="separate"/>
            </w:r>
          </w:del>
          <w:ins w:id="1054" w:author="Hemant Sura" w:date="2020-06-12T18:05:00Z">
            <w:r w:rsidR="001B2A1A">
              <w:rPr>
                <w:b/>
                <w:bCs/>
                <w:noProof/>
              </w:rPr>
              <w:t>Error! Hyperlink reference not valid.</w:t>
            </w:r>
          </w:ins>
          <w:del w:id="1055" w:author="Hemant Sura" w:date="2020-06-03T17:33:00Z">
            <w:r w:rsidR="00A905BA" w:rsidRPr="00B349B8" w:rsidDel="00560EB5">
              <w:rPr>
                <w:rStyle w:val="Hyperlink"/>
                <w:noProof/>
              </w:rPr>
              <w:delText>Corporation’s divisions and priorities</w:delText>
            </w:r>
            <w:r w:rsidR="00A905BA" w:rsidDel="00560EB5">
              <w:rPr>
                <w:noProof/>
                <w:webHidden/>
              </w:rPr>
              <w:tab/>
            </w:r>
            <w:r w:rsidR="00A905BA" w:rsidDel="00560EB5">
              <w:rPr>
                <w:noProof/>
                <w:webHidden/>
              </w:rPr>
              <w:fldChar w:fldCharType="begin"/>
            </w:r>
            <w:r w:rsidR="00A905BA" w:rsidDel="00560EB5">
              <w:rPr>
                <w:noProof/>
                <w:webHidden/>
              </w:rPr>
              <w:delInstrText xml:space="preserve"> PAGEREF _Toc39176776 \h </w:delInstrText>
            </w:r>
            <w:r w:rsidR="00A905BA" w:rsidDel="00560EB5">
              <w:rPr>
                <w:noProof/>
                <w:webHidden/>
              </w:rPr>
            </w:r>
            <w:r w:rsidR="00A905BA" w:rsidDel="00560EB5">
              <w:rPr>
                <w:noProof/>
                <w:webHidden/>
              </w:rPr>
              <w:fldChar w:fldCharType="separate"/>
            </w:r>
          </w:del>
          <w:ins w:id="1056" w:author="Hemant Sura" w:date="2020-06-13T15:52:00Z">
            <w:r w:rsidR="00776417">
              <w:rPr>
                <w:b/>
                <w:bCs/>
                <w:noProof/>
                <w:webHidden/>
              </w:rPr>
              <w:t>Error! Bookmark not defined.</w:t>
            </w:r>
          </w:ins>
          <w:del w:id="1057" w:author="Hemant Sura" w:date="2020-06-03T17:33:00Z">
            <w:r w:rsidR="00DE31C0" w:rsidDel="00560EB5">
              <w:rPr>
                <w:noProof/>
                <w:webHidden/>
              </w:rPr>
              <w:delText>20</w:delText>
            </w:r>
            <w:r w:rsidR="00A905BA" w:rsidDel="00560EB5">
              <w:rPr>
                <w:noProof/>
                <w:webHidden/>
              </w:rPr>
              <w:fldChar w:fldCharType="end"/>
            </w:r>
            <w:r w:rsidDel="00560EB5">
              <w:rPr>
                <w:noProof/>
              </w:rPr>
              <w:fldChar w:fldCharType="end"/>
            </w:r>
          </w:del>
        </w:p>
        <w:p w14:paraId="3291399B" w14:textId="0665B6BE" w:rsidR="00A905BA" w:rsidDel="00560EB5" w:rsidRDefault="00A905BA">
          <w:pPr>
            <w:pStyle w:val="TOC1"/>
            <w:rPr>
              <w:del w:id="1058" w:author="Hemant Sura" w:date="2020-06-03T17:33:00Z"/>
              <w:rFonts w:asciiTheme="minorHAnsi" w:eastAsiaTheme="minorEastAsia" w:hAnsiTheme="minorHAnsi" w:cstheme="minorBidi"/>
              <w:noProof/>
              <w:sz w:val="22"/>
              <w:szCs w:val="22"/>
            </w:rPr>
          </w:pPr>
          <w:del w:id="1059" w:author="Hemant Sura" w:date="2020-06-03T17:33:00Z">
            <w:r w:rsidRPr="00B349B8" w:rsidDel="00560EB5">
              <w:rPr>
                <w:rStyle w:val="Hyperlink"/>
                <w:noProof/>
              </w:rPr>
              <w:fldChar w:fldCharType="begin"/>
            </w:r>
            <w:r w:rsidRPr="00B349B8" w:rsidDel="00560EB5">
              <w:rPr>
                <w:rStyle w:val="Hyperlink"/>
                <w:noProof/>
              </w:rPr>
              <w:delInstrText xml:space="preserve"> </w:delInstrText>
            </w:r>
            <w:r w:rsidDel="00560EB5">
              <w:rPr>
                <w:noProof/>
              </w:rPr>
              <w:delInstrText>HYPERLINK \l "_Toc39176777"</w:delInstrText>
            </w:r>
            <w:r w:rsidRPr="00B349B8" w:rsidDel="00560EB5">
              <w:rPr>
                <w:rStyle w:val="Hyperlink"/>
                <w:noProof/>
              </w:rPr>
              <w:delInstrText xml:space="preserve"> </w:delInstrText>
            </w:r>
            <w:r w:rsidRPr="00B349B8" w:rsidDel="00560EB5">
              <w:rPr>
                <w:rStyle w:val="Hyperlink"/>
                <w:noProof/>
              </w:rPr>
            </w:r>
            <w:r w:rsidRPr="00B349B8" w:rsidDel="00560EB5">
              <w:rPr>
                <w:rStyle w:val="Hyperlink"/>
                <w:noProof/>
              </w:rPr>
              <w:fldChar w:fldCharType="separate"/>
            </w:r>
          </w:del>
          <w:ins w:id="1060" w:author="Hemant Sura" w:date="2020-06-12T18:05:00Z">
            <w:r w:rsidR="001B2A1A">
              <w:rPr>
                <w:rStyle w:val="Hyperlink"/>
                <w:b/>
                <w:bCs/>
                <w:noProof/>
              </w:rPr>
              <w:t>Error! Hyperlink reference not valid.</w:t>
            </w:r>
          </w:ins>
          <w:del w:id="1061" w:author="Hemant Sura" w:date="2020-06-03T17:33:00Z">
            <w:r w:rsidRPr="00B349B8" w:rsidDel="00560EB5">
              <w:rPr>
                <w:rStyle w:val="Hyperlink"/>
                <w:noProof/>
              </w:rPr>
              <w:delText>ARTICLE XI</w:delText>
            </w:r>
            <w:r w:rsidDel="00560EB5">
              <w:rPr>
                <w:noProof/>
                <w:webHidden/>
              </w:rPr>
              <w:tab/>
            </w:r>
            <w:r w:rsidDel="00560EB5">
              <w:rPr>
                <w:noProof/>
                <w:webHidden/>
              </w:rPr>
              <w:fldChar w:fldCharType="begin"/>
            </w:r>
            <w:r w:rsidDel="00560EB5">
              <w:rPr>
                <w:noProof/>
                <w:webHidden/>
              </w:rPr>
              <w:delInstrText xml:space="preserve"> PAGEREF _Toc39176777 \h </w:delInstrText>
            </w:r>
            <w:r w:rsidDel="00560EB5">
              <w:rPr>
                <w:noProof/>
                <w:webHidden/>
              </w:rPr>
            </w:r>
            <w:r w:rsidDel="00560EB5">
              <w:rPr>
                <w:noProof/>
                <w:webHidden/>
              </w:rPr>
              <w:fldChar w:fldCharType="separate"/>
            </w:r>
          </w:del>
          <w:ins w:id="1062" w:author="Hemant Sura" w:date="2020-06-13T15:52:00Z">
            <w:r w:rsidR="00776417">
              <w:rPr>
                <w:b/>
                <w:bCs/>
                <w:noProof/>
                <w:webHidden/>
              </w:rPr>
              <w:t>Error! Bookmark not defined.</w:t>
            </w:r>
          </w:ins>
          <w:del w:id="1063" w:author="Hemant Sura" w:date="2020-04-30T22:02:00Z">
            <w:r w:rsidDel="00A905BA">
              <w:rPr>
                <w:noProof/>
                <w:webHidden/>
              </w:rPr>
              <w:delText>20</w:delText>
            </w:r>
          </w:del>
          <w:del w:id="1064" w:author="Hemant Sura" w:date="2020-06-03T17:33:00Z">
            <w:r w:rsidDel="00560EB5">
              <w:rPr>
                <w:noProof/>
                <w:webHidden/>
              </w:rPr>
              <w:fldChar w:fldCharType="end"/>
            </w:r>
            <w:r w:rsidRPr="00B349B8" w:rsidDel="00560EB5">
              <w:rPr>
                <w:rStyle w:val="Hyperlink"/>
                <w:noProof/>
              </w:rPr>
              <w:fldChar w:fldCharType="end"/>
            </w:r>
          </w:del>
        </w:p>
        <w:p w14:paraId="085BB080" w14:textId="16F5F03C" w:rsidR="00A905BA" w:rsidDel="00560EB5" w:rsidRDefault="00A905BA">
          <w:pPr>
            <w:pStyle w:val="TOC1"/>
            <w:rPr>
              <w:del w:id="1065" w:author="Hemant Sura" w:date="2020-06-03T17:33:00Z"/>
              <w:rFonts w:asciiTheme="minorHAnsi" w:eastAsiaTheme="minorEastAsia" w:hAnsiTheme="minorHAnsi" w:cstheme="minorBidi"/>
              <w:noProof/>
              <w:sz w:val="22"/>
              <w:szCs w:val="22"/>
            </w:rPr>
          </w:pPr>
          <w:del w:id="1066" w:author="Hemant Sura" w:date="2020-06-03T17:33:00Z">
            <w:r w:rsidRPr="00B349B8" w:rsidDel="00560EB5">
              <w:rPr>
                <w:rStyle w:val="Hyperlink"/>
                <w:noProof/>
              </w:rPr>
              <w:fldChar w:fldCharType="begin"/>
            </w:r>
            <w:r w:rsidRPr="00B349B8" w:rsidDel="00560EB5">
              <w:rPr>
                <w:rStyle w:val="Hyperlink"/>
                <w:noProof/>
              </w:rPr>
              <w:delInstrText xml:space="preserve"> </w:delInstrText>
            </w:r>
            <w:r w:rsidDel="00560EB5">
              <w:rPr>
                <w:noProof/>
              </w:rPr>
              <w:delInstrText>HYPERLINK \l "_Toc39176778"</w:delInstrText>
            </w:r>
            <w:r w:rsidRPr="00B349B8" w:rsidDel="00560EB5">
              <w:rPr>
                <w:rStyle w:val="Hyperlink"/>
                <w:noProof/>
              </w:rPr>
              <w:delInstrText xml:space="preserve"> </w:delInstrText>
            </w:r>
            <w:r w:rsidRPr="00B349B8" w:rsidDel="00560EB5">
              <w:rPr>
                <w:rStyle w:val="Hyperlink"/>
                <w:noProof/>
              </w:rPr>
            </w:r>
            <w:r w:rsidRPr="00B349B8" w:rsidDel="00560EB5">
              <w:rPr>
                <w:rStyle w:val="Hyperlink"/>
                <w:noProof/>
              </w:rPr>
              <w:fldChar w:fldCharType="separate"/>
            </w:r>
          </w:del>
          <w:ins w:id="1067" w:author="Hemant Sura" w:date="2020-06-12T18:05:00Z">
            <w:r w:rsidR="001B2A1A">
              <w:rPr>
                <w:rStyle w:val="Hyperlink"/>
                <w:b/>
                <w:bCs/>
                <w:noProof/>
              </w:rPr>
              <w:t>Error! Hyperlink reference not valid.</w:t>
            </w:r>
          </w:ins>
          <w:del w:id="1068" w:author="Hemant Sura" w:date="2020-06-03T17:33:00Z">
            <w:r w:rsidRPr="00B349B8" w:rsidDel="00560EB5">
              <w:rPr>
                <w:rStyle w:val="Hyperlink"/>
                <w:noProof/>
              </w:rPr>
              <w:delText>OPERATIONS OF KDVYO</w:delText>
            </w:r>
            <w:r w:rsidDel="00560EB5">
              <w:rPr>
                <w:noProof/>
                <w:webHidden/>
              </w:rPr>
              <w:tab/>
            </w:r>
            <w:r w:rsidDel="00560EB5">
              <w:rPr>
                <w:noProof/>
                <w:webHidden/>
              </w:rPr>
              <w:fldChar w:fldCharType="begin"/>
            </w:r>
            <w:r w:rsidDel="00560EB5">
              <w:rPr>
                <w:noProof/>
                <w:webHidden/>
              </w:rPr>
              <w:delInstrText xml:space="preserve"> PAGEREF _Toc39176778 \h </w:delInstrText>
            </w:r>
            <w:r w:rsidDel="00560EB5">
              <w:rPr>
                <w:noProof/>
                <w:webHidden/>
              </w:rPr>
            </w:r>
            <w:r w:rsidDel="00560EB5">
              <w:rPr>
                <w:noProof/>
                <w:webHidden/>
              </w:rPr>
              <w:fldChar w:fldCharType="separate"/>
            </w:r>
          </w:del>
          <w:ins w:id="1069" w:author="Hemant Sura" w:date="2020-06-13T15:52:00Z">
            <w:r w:rsidR="00776417">
              <w:rPr>
                <w:b/>
                <w:bCs/>
                <w:noProof/>
                <w:webHidden/>
              </w:rPr>
              <w:t>Error! Bookmark not defined.</w:t>
            </w:r>
          </w:ins>
          <w:del w:id="1070" w:author="Hemant Sura" w:date="2020-04-30T22:02:00Z">
            <w:r w:rsidDel="00A905BA">
              <w:rPr>
                <w:noProof/>
                <w:webHidden/>
              </w:rPr>
              <w:delText>20</w:delText>
            </w:r>
          </w:del>
          <w:del w:id="1071" w:author="Hemant Sura" w:date="2020-06-03T17:33:00Z">
            <w:r w:rsidDel="00560EB5">
              <w:rPr>
                <w:noProof/>
                <w:webHidden/>
              </w:rPr>
              <w:fldChar w:fldCharType="end"/>
            </w:r>
            <w:r w:rsidRPr="00B349B8" w:rsidDel="00560EB5">
              <w:rPr>
                <w:rStyle w:val="Hyperlink"/>
                <w:noProof/>
              </w:rPr>
              <w:fldChar w:fldCharType="end"/>
            </w:r>
          </w:del>
        </w:p>
        <w:p w14:paraId="408ED306" w14:textId="5A33A306" w:rsidR="00A905BA" w:rsidDel="00560EB5" w:rsidRDefault="00A905BA">
          <w:pPr>
            <w:pStyle w:val="TOC2"/>
            <w:tabs>
              <w:tab w:val="left" w:pos="2160"/>
            </w:tabs>
            <w:rPr>
              <w:del w:id="1072" w:author="Hemant Sura" w:date="2020-06-03T17:33:00Z"/>
              <w:rFonts w:asciiTheme="minorHAnsi" w:eastAsiaTheme="minorEastAsia" w:hAnsiTheme="minorHAnsi" w:cstheme="minorBidi"/>
              <w:noProof/>
              <w:sz w:val="22"/>
              <w:szCs w:val="22"/>
            </w:rPr>
          </w:pPr>
          <w:del w:id="1073" w:author="Hemant Sura" w:date="2020-06-03T17:33:00Z">
            <w:r w:rsidRPr="00B349B8" w:rsidDel="00560EB5">
              <w:rPr>
                <w:rStyle w:val="Hyperlink"/>
                <w:noProof/>
              </w:rPr>
              <w:fldChar w:fldCharType="begin"/>
            </w:r>
            <w:r w:rsidRPr="00B349B8" w:rsidDel="00560EB5">
              <w:rPr>
                <w:rStyle w:val="Hyperlink"/>
                <w:noProof/>
              </w:rPr>
              <w:delInstrText xml:space="preserve"> </w:delInstrText>
            </w:r>
            <w:r w:rsidDel="00560EB5">
              <w:rPr>
                <w:noProof/>
              </w:rPr>
              <w:delInstrText>HYPERLINK \l "_Toc39176779"</w:delInstrText>
            </w:r>
            <w:r w:rsidRPr="00B349B8" w:rsidDel="00560EB5">
              <w:rPr>
                <w:rStyle w:val="Hyperlink"/>
                <w:noProof/>
              </w:rPr>
              <w:delInstrText xml:space="preserve"> </w:delInstrText>
            </w:r>
            <w:r w:rsidRPr="00B349B8" w:rsidDel="00560EB5">
              <w:rPr>
                <w:rStyle w:val="Hyperlink"/>
                <w:noProof/>
              </w:rPr>
            </w:r>
            <w:r w:rsidRPr="00B349B8" w:rsidDel="00560EB5">
              <w:rPr>
                <w:rStyle w:val="Hyperlink"/>
                <w:noProof/>
              </w:rPr>
              <w:fldChar w:fldCharType="separate"/>
            </w:r>
          </w:del>
          <w:ins w:id="1074" w:author="Hemant Sura" w:date="2020-06-12T18:05:00Z">
            <w:r w:rsidR="001B2A1A">
              <w:rPr>
                <w:rStyle w:val="Hyperlink"/>
                <w:b/>
                <w:bCs/>
                <w:noProof/>
              </w:rPr>
              <w:t>Error! Hyperlink reference not valid.</w:t>
            </w:r>
          </w:ins>
          <w:del w:id="1075" w:author="Hemant Sura" w:date="2020-06-03T17:33:00Z">
            <w:r w:rsidRPr="00B349B8" w:rsidDel="00560EB5">
              <w:rPr>
                <w:rStyle w:val="Hyperlink"/>
                <w:noProof/>
              </w:rPr>
              <w:delText>SECTION 1</w:delText>
            </w:r>
            <w:r w:rsidDel="00560EB5">
              <w:rPr>
                <w:rFonts w:asciiTheme="minorHAnsi" w:eastAsiaTheme="minorEastAsia" w:hAnsiTheme="minorHAnsi" w:cstheme="minorBidi"/>
                <w:noProof/>
                <w:sz w:val="22"/>
                <w:szCs w:val="22"/>
              </w:rPr>
              <w:tab/>
            </w:r>
            <w:r w:rsidRPr="00B349B8" w:rsidDel="00560EB5">
              <w:rPr>
                <w:rStyle w:val="Hyperlink"/>
                <w:noProof/>
              </w:rPr>
              <w:delText>Positions</w:delText>
            </w:r>
            <w:r w:rsidDel="00560EB5">
              <w:rPr>
                <w:noProof/>
                <w:webHidden/>
              </w:rPr>
              <w:tab/>
            </w:r>
            <w:r w:rsidDel="00560EB5">
              <w:rPr>
                <w:noProof/>
                <w:webHidden/>
              </w:rPr>
              <w:fldChar w:fldCharType="begin"/>
            </w:r>
            <w:r w:rsidDel="00560EB5">
              <w:rPr>
                <w:noProof/>
                <w:webHidden/>
              </w:rPr>
              <w:delInstrText xml:space="preserve"> PAGEREF _Toc39176779 \h </w:delInstrText>
            </w:r>
            <w:r w:rsidDel="00560EB5">
              <w:rPr>
                <w:noProof/>
                <w:webHidden/>
              </w:rPr>
            </w:r>
            <w:r w:rsidDel="00560EB5">
              <w:rPr>
                <w:noProof/>
                <w:webHidden/>
              </w:rPr>
              <w:fldChar w:fldCharType="separate"/>
            </w:r>
          </w:del>
          <w:ins w:id="1076" w:author="Hemant Sura" w:date="2020-06-13T15:52:00Z">
            <w:r w:rsidR="00776417">
              <w:rPr>
                <w:b/>
                <w:bCs/>
                <w:noProof/>
                <w:webHidden/>
              </w:rPr>
              <w:t>Error! Bookmark not defined.</w:t>
            </w:r>
          </w:ins>
          <w:del w:id="1077" w:author="Hemant Sura" w:date="2020-04-30T22:02:00Z">
            <w:r w:rsidDel="00A905BA">
              <w:rPr>
                <w:noProof/>
                <w:webHidden/>
              </w:rPr>
              <w:delText>20</w:delText>
            </w:r>
          </w:del>
          <w:del w:id="1078" w:author="Hemant Sura" w:date="2020-06-03T17:33:00Z">
            <w:r w:rsidDel="00560EB5">
              <w:rPr>
                <w:noProof/>
                <w:webHidden/>
              </w:rPr>
              <w:fldChar w:fldCharType="end"/>
            </w:r>
            <w:r w:rsidRPr="00B349B8" w:rsidDel="00560EB5">
              <w:rPr>
                <w:rStyle w:val="Hyperlink"/>
                <w:noProof/>
              </w:rPr>
              <w:fldChar w:fldCharType="end"/>
            </w:r>
          </w:del>
        </w:p>
        <w:p w14:paraId="424273AF" w14:textId="51406C21" w:rsidR="00A905BA" w:rsidDel="00560EB5" w:rsidRDefault="00B12578">
          <w:pPr>
            <w:pStyle w:val="TOC2"/>
            <w:tabs>
              <w:tab w:val="left" w:pos="2880"/>
            </w:tabs>
            <w:rPr>
              <w:del w:id="1079" w:author="Hemant Sura" w:date="2020-06-03T17:33:00Z"/>
              <w:rFonts w:asciiTheme="minorHAnsi" w:eastAsiaTheme="minorEastAsia" w:hAnsiTheme="minorHAnsi" w:cstheme="minorBidi"/>
              <w:noProof/>
              <w:sz w:val="22"/>
              <w:szCs w:val="22"/>
            </w:rPr>
          </w:pPr>
          <w:del w:id="1080" w:author="Hemant Sura" w:date="2020-06-03T17:33:00Z">
            <w:r w:rsidDel="00560EB5">
              <w:rPr>
                <w:noProof/>
              </w:rPr>
              <w:fldChar w:fldCharType="begin"/>
            </w:r>
            <w:r w:rsidDel="00560EB5">
              <w:rPr>
                <w:noProof/>
              </w:rPr>
              <w:delInstrText xml:space="preserve"> HYPERLINK \l "_Toc39176780" </w:delInstrText>
            </w:r>
            <w:r w:rsidDel="00560EB5">
              <w:rPr>
                <w:noProof/>
              </w:rPr>
            </w:r>
            <w:r w:rsidDel="00560EB5">
              <w:rPr>
                <w:noProof/>
              </w:rPr>
              <w:fldChar w:fldCharType="separate"/>
            </w:r>
          </w:del>
          <w:ins w:id="1081" w:author="Hemant Sura" w:date="2020-06-12T18:05:00Z">
            <w:r w:rsidR="001B2A1A">
              <w:rPr>
                <w:b/>
                <w:bCs/>
                <w:noProof/>
              </w:rPr>
              <w:t>Error! Hyperlink reference not valid.</w:t>
            </w:r>
          </w:ins>
          <w:del w:id="1082" w:author="Hemant Sura" w:date="2020-06-03T17:33:00Z">
            <w:r w:rsidR="00A905BA" w:rsidRPr="00B349B8" w:rsidDel="00560EB5">
              <w:rPr>
                <w:rStyle w:val="Hyperlink"/>
                <w:noProof/>
              </w:rPr>
              <w:delText>SECTION 2</w:delText>
            </w:r>
            <w:r w:rsidR="00A905BA" w:rsidDel="00560EB5">
              <w:rPr>
                <w:rFonts w:asciiTheme="minorHAnsi" w:eastAsiaTheme="minorEastAsia" w:hAnsiTheme="minorHAnsi" w:cstheme="minorBidi"/>
                <w:noProof/>
                <w:sz w:val="22"/>
                <w:szCs w:val="22"/>
              </w:rPr>
              <w:tab/>
            </w:r>
            <w:r w:rsidR="00A905BA" w:rsidRPr="00B349B8" w:rsidDel="00560EB5">
              <w:rPr>
                <w:rStyle w:val="Hyperlink"/>
                <w:noProof/>
              </w:rPr>
              <w:delText>Eligibility and Election of President, Vice President, Secretary, and Treasurer</w:delText>
            </w:r>
            <w:r w:rsidR="00A905BA" w:rsidDel="00560EB5">
              <w:rPr>
                <w:noProof/>
                <w:webHidden/>
              </w:rPr>
              <w:tab/>
            </w:r>
            <w:r w:rsidR="00A905BA" w:rsidDel="00560EB5">
              <w:rPr>
                <w:noProof/>
                <w:webHidden/>
              </w:rPr>
              <w:fldChar w:fldCharType="begin"/>
            </w:r>
            <w:r w:rsidR="00A905BA" w:rsidDel="00560EB5">
              <w:rPr>
                <w:noProof/>
                <w:webHidden/>
              </w:rPr>
              <w:delInstrText xml:space="preserve"> PAGEREF _Toc39176780 \h </w:delInstrText>
            </w:r>
            <w:r w:rsidR="00A905BA" w:rsidDel="00560EB5">
              <w:rPr>
                <w:noProof/>
                <w:webHidden/>
              </w:rPr>
            </w:r>
            <w:r w:rsidR="00A905BA" w:rsidDel="00560EB5">
              <w:rPr>
                <w:noProof/>
                <w:webHidden/>
              </w:rPr>
              <w:fldChar w:fldCharType="separate"/>
            </w:r>
          </w:del>
          <w:ins w:id="1083" w:author="Hemant Sura" w:date="2020-06-13T15:52:00Z">
            <w:r w:rsidR="00776417">
              <w:rPr>
                <w:b/>
                <w:bCs/>
                <w:noProof/>
                <w:webHidden/>
              </w:rPr>
              <w:t>Error! Bookmark not defined.</w:t>
            </w:r>
          </w:ins>
          <w:del w:id="1084" w:author="Hemant Sura" w:date="2020-06-03T17:33:00Z">
            <w:r w:rsidR="00DE31C0" w:rsidDel="00560EB5">
              <w:rPr>
                <w:noProof/>
                <w:webHidden/>
              </w:rPr>
              <w:delText>21</w:delText>
            </w:r>
            <w:r w:rsidR="00A905BA" w:rsidDel="00560EB5">
              <w:rPr>
                <w:noProof/>
                <w:webHidden/>
              </w:rPr>
              <w:fldChar w:fldCharType="end"/>
            </w:r>
            <w:r w:rsidDel="00560EB5">
              <w:rPr>
                <w:noProof/>
              </w:rPr>
              <w:fldChar w:fldCharType="end"/>
            </w:r>
          </w:del>
        </w:p>
        <w:p w14:paraId="0A5CC6A3" w14:textId="7D5941EC" w:rsidR="00A905BA" w:rsidDel="00560EB5" w:rsidRDefault="00B12578">
          <w:pPr>
            <w:pStyle w:val="TOC2"/>
            <w:tabs>
              <w:tab w:val="left" w:pos="2160"/>
            </w:tabs>
            <w:rPr>
              <w:del w:id="1085" w:author="Hemant Sura" w:date="2020-06-03T17:33:00Z"/>
              <w:rFonts w:asciiTheme="minorHAnsi" w:eastAsiaTheme="minorEastAsia" w:hAnsiTheme="minorHAnsi" w:cstheme="minorBidi"/>
              <w:noProof/>
              <w:sz w:val="22"/>
              <w:szCs w:val="22"/>
            </w:rPr>
          </w:pPr>
          <w:del w:id="1086" w:author="Hemant Sura" w:date="2020-06-03T17:33:00Z">
            <w:r w:rsidDel="00560EB5">
              <w:rPr>
                <w:noProof/>
              </w:rPr>
              <w:fldChar w:fldCharType="begin"/>
            </w:r>
            <w:r w:rsidDel="00560EB5">
              <w:rPr>
                <w:noProof/>
              </w:rPr>
              <w:delInstrText xml:space="preserve"> HYPERLINK \l "_Toc39176781" </w:delInstrText>
            </w:r>
            <w:r w:rsidDel="00560EB5">
              <w:rPr>
                <w:noProof/>
              </w:rPr>
            </w:r>
            <w:r w:rsidDel="00560EB5">
              <w:rPr>
                <w:noProof/>
              </w:rPr>
              <w:fldChar w:fldCharType="separate"/>
            </w:r>
          </w:del>
          <w:ins w:id="1087" w:author="Hemant Sura" w:date="2020-06-12T18:05:00Z">
            <w:r w:rsidR="001B2A1A">
              <w:rPr>
                <w:b/>
                <w:bCs/>
                <w:noProof/>
              </w:rPr>
              <w:t>Error! Hyperlink reference not valid.</w:t>
            </w:r>
          </w:ins>
          <w:del w:id="1088" w:author="Hemant Sura" w:date="2020-06-03T17:33:00Z">
            <w:r w:rsidR="00A905BA" w:rsidRPr="00B349B8" w:rsidDel="00560EB5">
              <w:rPr>
                <w:rStyle w:val="Hyperlink"/>
                <w:noProof/>
              </w:rPr>
              <w:delText>SECTION 3</w:delText>
            </w:r>
            <w:r w:rsidR="00A905BA" w:rsidDel="00560EB5">
              <w:rPr>
                <w:rFonts w:asciiTheme="minorHAnsi" w:eastAsiaTheme="minorEastAsia" w:hAnsiTheme="minorHAnsi" w:cstheme="minorBidi"/>
                <w:noProof/>
                <w:sz w:val="22"/>
                <w:szCs w:val="22"/>
              </w:rPr>
              <w:tab/>
            </w:r>
            <w:r w:rsidR="00A905BA" w:rsidRPr="00B349B8" w:rsidDel="00560EB5">
              <w:rPr>
                <w:rStyle w:val="Hyperlink"/>
                <w:noProof/>
              </w:rPr>
              <w:delText>Eligibility and Election of other officers</w:delText>
            </w:r>
            <w:r w:rsidR="00A905BA" w:rsidDel="00560EB5">
              <w:rPr>
                <w:noProof/>
                <w:webHidden/>
              </w:rPr>
              <w:tab/>
            </w:r>
            <w:r w:rsidR="00A905BA" w:rsidDel="00560EB5">
              <w:rPr>
                <w:noProof/>
                <w:webHidden/>
              </w:rPr>
              <w:fldChar w:fldCharType="begin"/>
            </w:r>
            <w:r w:rsidR="00A905BA" w:rsidDel="00560EB5">
              <w:rPr>
                <w:noProof/>
                <w:webHidden/>
              </w:rPr>
              <w:delInstrText xml:space="preserve"> PAGEREF _Toc39176781 \h </w:delInstrText>
            </w:r>
            <w:r w:rsidR="00A905BA" w:rsidDel="00560EB5">
              <w:rPr>
                <w:noProof/>
                <w:webHidden/>
              </w:rPr>
            </w:r>
            <w:r w:rsidR="00A905BA" w:rsidDel="00560EB5">
              <w:rPr>
                <w:noProof/>
                <w:webHidden/>
              </w:rPr>
              <w:fldChar w:fldCharType="separate"/>
            </w:r>
          </w:del>
          <w:ins w:id="1089" w:author="Hemant Sura" w:date="2020-06-13T15:52:00Z">
            <w:r w:rsidR="00776417">
              <w:rPr>
                <w:b/>
                <w:bCs/>
                <w:noProof/>
                <w:webHidden/>
              </w:rPr>
              <w:t>Error! Bookmark not defined.</w:t>
            </w:r>
          </w:ins>
          <w:del w:id="1090" w:author="Hemant Sura" w:date="2020-06-03T17:33:00Z">
            <w:r w:rsidR="00DE31C0" w:rsidDel="00560EB5">
              <w:rPr>
                <w:noProof/>
                <w:webHidden/>
              </w:rPr>
              <w:delText>21</w:delText>
            </w:r>
            <w:r w:rsidR="00A905BA" w:rsidDel="00560EB5">
              <w:rPr>
                <w:noProof/>
                <w:webHidden/>
              </w:rPr>
              <w:fldChar w:fldCharType="end"/>
            </w:r>
            <w:r w:rsidDel="00560EB5">
              <w:rPr>
                <w:noProof/>
              </w:rPr>
              <w:fldChar w:fldCharType="end"/>
            </w:r>
          </w:del>
        </w:p>
        <w:p w14:paraId="243D0853" w14:textId="2B98D7FB" w:rsidR="00A905BA" w:rsidDel="00560EB5" w:rsidRDefault="00A905BA">
          <w:pPr>
            <w:pStyle w:val="TOC2"/>
            <w:tabs>
              <w:tab w:val="left" w:pos="2160"/>
            </w:tabs>
            <w:rPr>
              <w:del w:id="1091" w:author="Hemant Sura" w:date="2020-06-03T17:33:00Z"/>
              <w:rFonts w:asciiTheme="minorHAnsi" w:eastAsiaTheme="minorEastAsia" w:hAnsiTheme="minorHAnsi" w:cstheme="minorBidi"/>
              <w:noProof/>
              <w:sz w:val="22"/>
              <w:szCs w:val="22"/>
            </w:rPr>
          </w:pPr>
          <w:del w:id="1092" w:author="Hemant Sura" w:date="2020-06-03T17:33:00Z">
            <w:r w:rsidRPr="00B349B8" w:rsidDel="00560EB5">
              <w:rPr>
                <w:rStyle w:val="Hyperlink"/>
                <w:noProof/>
              </w:rPr>
              <w:fldChar w:fldCharType="begin"/>
            </w:r>
            <w:r w:rsidRPr="00B349B8" w:rsidDel="00560EB5">
              <w:rPr>
                <w:rStyle w:val="Hyperlink"/>
                <w:noProof/>
              </w:rPr>
              <w:delInstrText xml:space="preserve"> </w:delInstrText>
            </w:r>
            <w:r w:rsidDel="00560EB5">
              <w:rPr>
                <w:noProof/>
              </w:rPr>
              <w:delInstrText>HYPERLINK \l "_Toc39176782"</w:delInstrText>
            </w:r>
            <w:r w:rsidRPr="00B349B8" w:rsidDel="00560EB5">
              <w:rPr>
                <w:rStyle w:val="Hyperlink"/>
                <w:noProof/>
              </w:rPr>
              <w:delInstrText xml:space="preserve"> </w:delInstrText>
            </w:r>
            <w:r w:rsidRPr="00B349B8" w:rsidDel="00560EB5">
              <w:rPr>
                <w:rStyle w:val="Hyperlink"/>
                <w:noProof/>
              </w:rPr>
            </w:r>
            <w:r w:rsidRPr="00B349B8" w:rsidDel="00560EB5">
              <w:rPr>
                <w:rStyle w:val="Hyperlink"/>
                <w:noProof/>
              </w:rPr>
              <w:fldChar w:fldCharType="separate"/>
            </w:r>
          </w:del>
          <w:ins w:id="1093" w:author="Hemant Sura" w:date="2020-06-12T18:05:00Z">
            <w:r w:rsidR="001B2A1A">
              <w:rPr>
                <w:rStyle w:val="Hyperlink"/>
                <w:b/>
                <w:bCs/>
                <w:noProof/>
              </w:rPr>
              <w:t>Error! Hyperlink reference not valid.</w:t>
            </w:r>
          </w:ins>
          <w:del w:id="1094" w:author="Hemant Sura" w:date="2020-06-03T17:33:00Z">
            <w:r w:rsidRPr="00B349B8" w:rsidDel="00560EB5">
              <w:rPr>
                <w:rStyle w:val="Hyperlink"/>
                <w:noProof/>
              </w:rPr>
              <w:delText>SECTION 4</w:delText>
            </w:r>
            <w:r w:rsidDel="00560EB5">
              <w:rPr>
                <w:rFonts w:asciiTheme="minorHAnsi" w:eastAsiaTheme="minorEastAsia" w:hAnsiTheme="minorHAnsi" w:cstheme="minorBidi"/>
                <w:noProof/>
                <w:sz w:val="22"/>
                <w:szCs w:val="22"/>
              </w:rPr>
              <w:tab/>
            </w:r>
            <w:r w:rsidRPr="00B349B8" w:rsidDel="00560EB5">
              <w:rPr>
                <w:rStyle w:val="Hyperlink"/>
                <w:noProof/>
              </w:rPr>
              <w:delText>KDVYO President</w:delText>
            </w:r>
            <w:r w:rsidDel="00560EB5">
              <w:rPr>
                <w:noProof/>
                <w:webHidden/>
              </w:rPr>
              <w:tab/>
            </w:r>
            <w:r w:rsidDel="00560EB5">
              <w:rPr>
                <w:noProof/>
                <w:webHidden/>
              </w:rPr>
              <w:fldChar w:fldCharType="begin"/>
            </w:r>
            <w:r w:rsidDel="00560EB5">
              <w:rPr>
                <w:noProof/>
                <w:webHidden/>
              </w:rPr>
              <w:delInstrText xml:space="preserve"> PAGEREF _Toc39176782 \h </w:delInstrText>
            </w:r>
            <w:r w:rsidDel="00560EB5">
              <w:rPr>
                <w:noProof/>
                <w:webHidden/>
              </w:rPr>
            </w:r>
            <w:r w:rsidDel="00560EB5">
              <w:rPr>
                <w:noProof/>
                <w:webHidden/>
              </w:rPr>
              <w:fldChar w:fldCharType="separate"/>
            </w:r>
          </w:del>
          <w:ins w:id="1095" w:author="Hemant Sura" w:date="2020-06-13T15:52:00Z">
            <w:r w:rsidR="00776417">
              <w:rPr>
                <w:b/>
                <w:bCs/>
                <w:noProof/>
                <w:webHidden/>
              </w:rPr>
              <w:t>Error! Bookmark not defined.</w:t>
            </w:r>
          </w:ins>
          <w:del w:id="1096" w:author="Hemant Sura" w:date="2020-04-30T22:02:00Z">
            <w:r w:rsidDel="00A905BA">
              <w:rPr>
                <w:noProof/>
                <w:webHidden/>
              </w:rPr>
              <w:delText>21</w:delText>
            </w:r>
          </w:del>
          <w:del w:id="1097" w:author="Hemant Sura" w:date="2020-06-03T17:33:00Z">
            <w:r w:rsidDel="00560EB5">
              <w:rPr>
                <w:noProof/>
                <w:webHidden/>
              </w:rPr>
              <w:fldChar w:fldCharType="end"/>
            </w:r>
            <w:r w:rsidRPr="00B349B8" w:rsidDel="00560EB5">
              <w:rPr>
                <w:rStyle w:val="Hyperlink"/>
                <w:noProof/>
              </w:rPr>
              <w:fldChar w:fldCharType="end"/>
            </w:r>
          </w:del>
        </w:p>
        <w:p w14:paraId="547518F7" w14:textId="41BCB8F2" w:rsidR="00A905BA" w:rsidDel="00560EB5" w:rsidRDefault="00A905BA">
          <w:pPr>
            <w:pStyle w:val="TOC2"/>
            <w:tabs>
              <w:tab w:val="left" w:pos="2160"/>
            </w:tabs>
            <w:rPr>
              <w:del w:id="1098" w:author="Hemant Sura" w:date="2020-06-03T17:33:00Z"/>
              <w:rFonts w:asciiTheme="minorHAnsi" w:eastAsiaTheme="minorEastAsia" w:hAnsiTheme="minorHAnsi" w:cstheme="minorBidi"/>
              <w:noProof/>
              <w:sz w:val="22"/>
              <w:szCs w:val="22"/>
            </w:rPr>
          </w:pPr>
          <w:del w:id="1099" w:author="Hemant Sura" w:date="2020-06-03T17:33:00Z">
            <w:r w:rsidRPr="00B349B8" w:rsidDel="00560EB5">
              <w:rPr>
                <w:rStyle w:val="Hyperlink"/>
                <w:noProof/>
              </w:rPr>
              <w:fldChar w:fldCharType="begin"/>
            </w:r>
            <w:r w:rsidRPr="00B349B8" w:rsidDel="00560EB5">
              <w:rPr>
                <w:rStyle w:val="Hyperlink"/>
                <w:noProof/>
              </w:rPr>
              <w:delInstrText xml:space="preserve"> </w:delInstrText>
            </w:r>
            <w:r w:rsidDel="00560EB5">
              <w:rPr>
                <w:noProof/>
              </w:rPr>
              <w:delInstrText>HYPERLINK \l "_Toc39176783"</w:delInstrText>
            </w:r>
            <w:r w:rsidRPr="00B349B8" w:rsidDel="00560EB5">
              <w:rPr>
                <w:rStyle w:val="Hyperlink"/>
                <w:noProof/>
              </w:rPr>
              <w:delInstrText xml:space="preserve"> </w:delInstrText>
            </w:r>
            <w:r w:rsidRPr="00B349B8" w:rsidDel="00560EB5">
              <w:rPr>
                <w:rStyle w:val="Hyperlink"/>
                <w:noProof/>
              </w:rPr>
            </w:r>
            <w:r w:rsidRPr="00B349B8" w:rsidDel="00560EB5">
              <w:rPr>
                <w:rStyle w:val="Hyperlink"/>
                <w:noProof/>
              </w:rPr>
              <w:fldChar w:fldCharType="separate"/>
            </w:r>
          </w:del>
          <w:ins w:id="1100" w:author="Hemant Sura" w:date="2020-06-12T18:05:00Z">
            <w:r w:rsidR="001B2A1A">
              <w:rPr>
                <w:rStyle w:val="Hyperlink"/>
                <w:b/>
                <w:bCs/>
                <w:noProof/>
              </w:rPr>
              <w:t>Error! Hyperlink reference not valid.</w:t>
            </w:r>
          </w:ins>
          <w:del w:id="1101" w:author="Hemant Sura" w:date="2020-06-03T17:33:00Z">
            <w:r w:rsidRPr="00B349B8" w:rsidDel="00560EB5">
              <w:rPr>
                <w:rStyle w:val="Hyperlink"/>
                <w:noProof/>
              </w:rPr>
              <w:delText>SECTION 5</w:delText>
            </w:r>
            <w:r w:rsidDel="00560EB5">
              <w:rPr>
                <w:rFonts w:asciiTheme="minorHAnsi" w:eastAsiaTheme="minorEastAsia" w:hAnsiTheme="minorHAnsi" w:cstheme="minorBidi"/>
                <w:noProof/>
                <w:sz w:val="22"/>
                <w:szCs w:val="22"/>
              </w:rPr>
              <w:tab/>
            </w:r>
            <w:r w:rsidRPr="00B349B8" w:rsidDel="00560EB5">
              <w:rPr>
                <w:rStyle w:val="Hyperlink"/>
                <w:noProof/>
              </w:rPr>
              <w:delText>KDVYO Secretary</w:delText>
            </w:r>
            <w:r w:rsidDel="00560EB5">
              <w:rPr>
                <w:noProof/>
                <w:webHidden/>
              </w:rPr>
              <w:tab/>
            </w:r>
            <w:r w:rsidDel="00560EB5">
              <w:rPr>
                <w:noProof/>
                <w:webHidden/>
              </w:rPr>
              <w:fldChar w:fldCharType="begin"/>
            </w:r>
            <w:r w:rsidDel="00560EB5">
              <w:rPr>
                <w:noProof/>
                <w:webHidden/>
              </w:rPr>
              <w:delInstrText xml:space="preserve"> PAGEREF _Toc39176783 \h </w:delInstrText>
            </w:r>
            <w:r w:rsidDel="00560EB5">
              <w:rPr>
                <w:noProof/>
                <w:webHidden/>
              </w:rPr>
            </w:r>
            <w:r w:rsidDel="00560EB5">
              <w:rPr>
                <w:noProof/>
                <w:webHidden/>
              </w:rPr>
              <w:fldChar w:fldCharType="separate"/>
            </w:r>
          </w:del>
          <w:ins w:id="1102" w:author="Hemant Sura" w:date="2020-06-13T15:52:00Z">
            <w:r w:rsidR="00776417">
              <w:rPr>
                <w:b/>
                <w:bCs/>
                <w:noProof/>
                <w:webHidden/>
              </w:rPr>
              <w:t>Error! Bookmark not defined.</w:t>
            </w:r>
          </w:ins>
          <w:del w:id="1103" w:author="Hemant Sura" w:date="2020-04-30T22:02:00Z">
            <w:r w:rsidDel="00A905BA">
              <w:rPr>
                <w:noProof/>
                <w:webHidden/>
              </w:rPr>
              <w:delText>21</w:delText>
            </w:r>
          </w:del>
          <w:del w:id="1104" w:author="Hemant Sura" w:date="2020-06-03T17:33:00Z">
            <w:r w:rsidDel="00560EB5">
              <w:rPr>
                <w:noProof/>
                <w:webHidden/>
              </w:rPr>
              <w:fldChar w:fldCharType="end"/>
            </w:r>
            <w:r w:rsidRPr="00B349B8" w:rsidDel="00560EB5">
              <w:rPr>
                <w:rStyle w:val="Hyperlink"/>
                <w:noProof/>
              </w:rPr>
              <w:fldChar w:fldCharType="end"/>
            </w:r>
          </w:del>
        </w:p>
        <w:p w14:paraId="2B4B9A24" w14:textId="48A5E022" w:rsidR="00A905BA" w:rsidDel="00560EB5" w:rsidRDefault="00B12578">
          <w:pPr>
            <w:pStyle w:val="TOC2"/>
            <w:tabs>
              <w:tab w:val="left" w:pos="2160"/>
            </w:tabs>
            <w:rPr>
              <w:del w:id="1105" w:author="Hemant Sura" w:date="2020-06-03T17:33:00Z"/>
              <w:rFonts w:asciiTheme="minorHAnsi" w:eastAsiaTheme="minorEastAsia" w:hAnsiTheme="minorHAnsi" w:cstheme="minorBidi"/>
              <w:noProof/>
              <w:sz w:val="22"/>
              <w:szCs w:val="22"/>
            </w:rPr>
          </w:pPr>
          <w:del w:id="1106" w:author="Hemant Sura" w:date="2020-06-03T17:33:00Z">
            <w:r w:rsidDel="00560EB5">
              <w:rPr>
                <w:noProof/>
              </w:rPr>
              <w:fldChar w:fldCharType="begin"/>
            </w:r>
            <w:r w:rsidDel="00560EB5">
              <w:rPr>
                <w:noProof/>
              </w:rPr>
              <w:delInstrText xml:space="preserve"> HYPERLINK \l "_Toc39176784" </w:delInstrText>
            </w:r>
            <w:r w:rsidDel="00560EB5">
              <w:rPr>
                <w:noProof/>
              </w:rPr>
            </w:r>
            <w:r w:rsidDel="00560EB5">
              <w:rPr>
                <w:noProof/>
              </w:rPr>
              <w:fldChar w:fldCharType="separate"/>
            </w:r>
          </w:del>
          <w:ins w:id="1107" w:author="Hemant Sura" w:date="2020-06-12T18:05:00Z">
            <w:r w:rsidR="001B2A1A">
              <w:rPr>
                <w:b/>
                <w:bCs/>
                <w:noProof/>
              </w:rPr>
              <w:t>Error! Hyperlink reference not valid.</w:t>
            </w:r>
          </w:ins>
          <w:del w:id="1108" w:author="Hemant Sura" w:date="2020-06-03T17:33:00Z">
            <w:r w:rsidR="00A905BA" w:rsidRPr="00B349B8" w:rsidDel="00560EB5">
              <w:rPr>
                <w:rStyle w:val="Hyperlink"/>
                <w:noProof/>
              </w:rPr>
              <w:delText>SECTION 6</w:delText>
            </w:r>
            <w:r w:rsidR="00A905BA" w:rsidDel="00560EB5">
              <w:rPr>
                <w:rFonts w:asciiTheme="minorHAnsi" w:eastAsiaTheme="minorEastAsia" w:hAnsiTheme="minorHAnsi" w:cstheme="minorBidi"/>
                <w:noProof/>
                <w:sz w:val="22"/>
                <w:szCs w:val="22"/>
              </w:rPr>
              <w:tab/>
            </w:r>
            <w:r w:rsidR="00A905BA" w:rsidRPr="00B349B8" w:rsidDel="00560EB5">
              <w:rPr>
                <w:rStyle w:val="Hyperlink"/>
                <w:noProof/>
              </w:rPr>
              <w:delText>Treasurer</w:delText>
            </w:r>
            <w:r w:rsidR="00A905BA" w:rsidDel="00560EB5">
              <w:rPr>
                <w:noProof/>
                <w:webHidden/>
              </w:rPr>
              <w:tab/>
            </w:r>
            <w:r w:rsidR="00A905BA" w:rsidDel="00560EB5">
              <w:rPr>
                <w:noProof/>
                <w:webHidden/>
              </w:rPr>
              <w:fldChar w:fldCharType="begin"/>
            </w:r>
            <w:r w:rsidR="00A905BA" w:rsidDel="00560EB5">
              <w:rPr>
                <w:noProof/>
                <w:webHidden/>
              </w:rPr>
              <w:delInstrText xml:space="preserve"> PAGEREF _Toc39176784 \h </w:delInstrText>
            </w:r>
            <w:r w:rsidR="00A905BA" w:rsidDel="00560EB5">
              <w:rPr>
                <w:noProof/>
                <w:webHidden/>
              </w:rPr>
            </w:r>
            <w:r w:rsidR="00A905BA" w:rsidDel="00560EB5">
              <w:rPr>
                <w:noProof/>
                <w:webHidden/>
              </w:rPr>
              <w:fldChar w:fldCharType="separate"/>
            </w:r>
          </w:del>
          <w:ins w:id="1109" w:author="Hemant Sura" w:date="2020-06-13T15:52:00Z">
            <w:r w:rsidR="00776417">
              <w:rPr>
                <w:b/>
                <w:bCs/>
                <w:noProof/>
                <w:webHidden/>
              </w:rPr>
              <w:t>Error! Bookmark not defined.</w:t>
            </w:r>
          </w:ins>
          <w:del w:id="1110" w:author="Hemant Sura" w:date="2020-06-03T17:33:00Z">
            <w:r w:rsidR="00DE31C0" w:rsidDel="00560EB5">
              <w:rPr>
                <w:noProof/>
                <w:webHidden/>
              </w:rPr>
              <w:delText>22</w:delText>
            </w:r>
            <w:r w:rsidR="00A905BA" w:rsidDel="00560EB5">
              <w:rPr>
                <w:noProof/>
                <w:webHidden/>
              </w:rPr>
              <w:fldChar w:fldCharType="end"/>
            </w:r>
            <w:r w:rsidDel="00560EB5">
              <w:rPr>
                <w:noProof/>
              </w:rPr>
              <w:fldChar w:fldCharType="end"/>
            </w:r>
          </w:del>
        </w:p>
        <w:p w14:paraId="0E652BD3" w14:textId="4589B568" w:rsidR="00A905BA" w:rsidDel="00560EB5" w:rsidRDefault="00B12578">
          <w:pPr>
            <w:pStyle w:val="TOC2"/>
            <w:tabs>
              <w:tab w:val="left" w:pos="2160"/>
            </w:tabs>
            <w:rPr>
              <w:del w:id="1111" w:author="Hemant Sura" w:date="2020-06-03T17:33:00Z"/>
              <w:rFonts w:asciiTheme="minorHAnsi" w:eastAsiaTheme="minorEastAsia" w:hAnsiTheme="minorHAnsi" w:cstheme="minorBidi"/>
              <w:noProof/>
              <w:sz w:val="22"/>
              <w:szCs w:val="22"/>
            </w:rPr>
          </w:pPr>
          <w:del w:id="1112" w:author="Hemant Sura" w:date="2020-06-03T17:33:00Z">
            <w:r w:rsidDel="00560EB5">
              <w:rPr>
                <w:noProof/>
              </w:rPr>
              <w:fldChar w:fldCharType="begin"/>
            </w:r>
            <w:r w:rsidDel="00560EB5">
              <w:rPr>
                <w:noProof/>
              </w:rPr>
              <w:delInstrText xml:space="preserve"> HYPERLINK \l "_Toc39176785" </w:delInstrText>
            </w:r>
            <w:r w:rsidDel="00560EB5">
              <w:rPr>
                <w:noProof/>
              </w:rPr>
            </w:r>
            <w:r w:rsidDel="00560EB5">
              <w:rPr>
                <w:noProof/>
              </w:rPr>
              <w:fldChar w:fldCharType="separate"/>
            </w:r>
          </w:del>
          <w:ins w:id="1113" w:author="Hemant Sura" w:date="2020-06-12T18:05:00Z">
            <w:r w:rsidR="001B2A1A">
              <w:rPr>
                <w:b/>
                <w:bCs/>
                <w:noProof/>
              </w:rPr>
              <w:t>Error! Hyperlink reference not valid.</w:t>
            </w:r>
          </w:ins>
          <w:del w:id="1114" w:author="Hemant Sura" w:date="2020-06-03T17:33:00Z">
            <w:r w:rsidR="00A905BA" w:rsidRPr="00B349B8" w:rsidDel="00560EB5">
              <w:rPr>
                <w:rStyle w:val="Hyperlink"/>
                <w:noProof/>
              </w:rPr>
              <w:delText>SECTION 7</w:delText>
            </w:r>
            <w:r w:rsidR="00A905BA" w:rsidDel="00560EB5">
              <w:rPr>
                <w:rFonts w:asciiTheme="minorHAnsi" w:eastAsiaTheme="minorEastAsia" w:hAnsiTheme="minorHAnsi" w:cstheme="minorBidi"/>
                <w:noProof/>
                <w:sz w:val="22"/>
                <w:szCs w:val="22"/>
              </w:rPr>
              <w:tab/>
            </w:r>
            <w:r w:rsidR="00A905BA" w:rsidRPr="00B349B8" w:rsidDel="00560EB5">
              <w:rPr>
                <w:rStyle w:val="Hyperlink"/>
                <w:noProof/>
              </w:rPr>
              <w:delText xml:space="preserve"> Vice President</w:delText>
            </w:r>
            <w:r w:rsidR="00A905BA" w:rsidDel="00560EB5">
              <w:rPr>
                <w:noProof/>
                <w:webHidden/>
              </w:rPr>
              <w:tab/>
            </w:r>
            <w:r w:rsidR="00A905BA" w:rsidDel="00560EB5">
              <w:rPr>
                <w:noProof/>
                <w:webHidden/>
              </w:rPr>
              <w:fldChar w:fldCharType="begin"/>
            </w:r>
            <w:r w:rsidR="00A905BA" w:rsidDel="00560EB5">
              <w:rPr>
                <w:noProof/>
                <w:webHidden/>
              </w:rPr>
              <w:delInstrText xml:space="preserve"> PAGEREF _Toc39176785 \h </w:delInstrText>
            </w:r>
            <w:r w:rsidR="00A905BA" w:rsidDel="00560EB5">
              <w:rPr>
                <w:noProof/>
                <w:webHidden/>
              </w:rPr>
            </w:r>
            <w:r w:rsidR="00A905BA" w:rsidDel="00560EB5">
              <w:rPr>
                <w:noProof/>
                <w:webHidden/>
              </w:rPr>
              <w:fldChar w:fldCharType="separate"/>
            </w:r>
          </w:del>
          <w:ins w:id="1115" w:author="Hemant Sura" w:date="2020-06-13T15:52:00Z">
            <w:r w:rsidR="00776417">
              <w:rPr>
                <w:b/>
                <w:bCs/>
                <w:noProof/>
                <w:webHidden/>
              </w:rPr>
              <w:t>Error! Bookmark not defined.</w:t>
            </w:r>
          </w:ins>
          <w:del w:id="1116" w:author="Hemant Sura" w:date="2020-06-03T17:33:00Z">
            <w:r w:rsidR="00DE31C0" w:rsidDel="00560EB5">
              <w:rPr>
                <w:noProof/>
                <w:webHidden/>
              </w:rPr>
              <w:delText>22</w:delText>
            </w:r>
            <w:r w:rsidR="00A905BA" w:rsidDel="00560EB5">
              <w:rPr>
                <w:noProof/>
                <w:webHidden/>
              </w:rPr>
              <w:fldChar w:fldCharType="end"/>
            </w:r>
            <w:r w:rsidDel="00560EB5">
              <w:rPr>
                <w:noProof/>
              </w:rPr>
              <w:fldChar w:fldCharType="end"/>
            </w:r>
          </w:del>
        </w:p>
        <w:p w14:paraId="5A4F01D6" w14:textId="3DE97FA2" w:rsidR="00A905BA" w:rsidDel="00560EB5" w:rsidRDefault="00A905BA">
          <w:pPr>
            <w:pStyle w:val="TOC2"/>
            <w:rPr>
              <w:del w:id="1117" w:author="Hemant Sura" w:date="2020-06-03T17:33:00Z"/>
              <w:rFonts w:asciiTheme="minorHAnsi" w:eastAsiaTheme="minorEastAsia" w:hAnsiTheme="minorHAnsi" w:cstheme="minorBidi"/>
              <w:noProof/>
              <w:sz w:val="22"/>
              <w:szCs w:val="22"/>
            </w:rPr>
          </w:pPr>
          <w:del w:id="1118" w:author="Hemant Sura" w:date="2020-06-03T17:33:00Z">
            <w:r w:rsidRPr="00B349B8" w:rsidDel="00560EB5">
              <w:rPr>
                <w:rStyle w:val="Hyperlink"/>
                <w:noProof/>
              </w:rPr>
              <w:fldChar w:fldCharType="begin"/>
            </w:r>
            <w:r w:rsidRPr="00B349B8" w:rsidDel="00560EB5">
              <w:rPr>
                <w:rStyle w:val="Hyperlink"/>
                <w:noProof/>
              </w:rPr>
              <w:delInstrText xml:space="preserve"> </w:delInstrText>
            </w:r>
            <w:r w:rsidDel="00560EB5">
              <w:rPr>
                <w:noProof/>
              </w:rPr>
              <w:delInstrText>HYPERLINK \l "_Toc39176786"</w:delInstrText>
            </w:r>
            <w:r w:rsidRPr="00B349B8" w:rsidDel="00560EB5">
              <w:rPr>
                <w:rStyle w:val="Hyperlink"/>
                <w:noProof/>
              </w:rPr>
              <w:delInstrText xml:space="preserve"> </w:delInstrText>
            </w:r>
            <w:r w:rsidRPr="00B349B8" w:rsidDel="00560EB5">
              <w:rPr>
                <w:rStyle w:val="Hyperlink"/>
                <w:noProof/>
              </w:rPr>
            </w:r>
            <w:r w:rsidRPr="00B349B8" w:rsidDel="00560EB5">
              <w:rPr>
                <w:rStyle w:val="Hyperlink"/>
                <w:noProof/>
              </w:rPr>
              <w:fldChar w:fldCharType="separate"/>
            </w:r>
          </w:del>
          <w:ins w:id="1119" w:author="Hemant Sura" w:date="2020-06-12T18:05:00Z">
            <w:r w:rsidR="001B2A1A">
              <w:rPr>
                <w:rStyle w:val="Hyperlink"/>
                <w:b/>
                <w:bCs/>
                <w:noProof/>
              </w:rPr>
              <w:t>Error! Hyperlink reference not valid.</w:t>
            </w:r>
          </w:ins>
          <w:del w:id="1120" w:author="Hemant Sura" w:date="2020-06-03T17:33:00Z">
            <w:r w:rsidRPr="00B349B8" w:rsidDel="00560EB5">
              <w:rPr>
                <w:rStyle w:val="Hyperlink"/>
                <w:noProof/>
              </w:rPr>
              <w:delText>SECTION 8   Spiritual Benefactor</w:delText>
            </w:r>
            <w:r w:rsidDel="00560EB5">
              <w:rPr>
                <w:noProof/>
                <w:webHidden/>
              </w:rPr>
              <w:tab/>
            </w:r>
            <w:r w:rsidDel="00560EB5">
              <w:rPr>
                <w:noProof/>
                <w:webHidden/>
              </w:rPr>
              <w:fldChar w:fldCharType="begin"/>
            </w:r>
            <w:r w:rsidDel="00560EB5">
              <w:rPr>
                <w:noProof/>
                <w:webHidden/>
              </w:rPr>
              <w:delInstrText xml:space="preserve"> PAGEREF _Toc39176786 \h </w:delInstrText>
            </w:r>
            <w:r w:rsidDel="00560EB5">
              <w:rPr>
                <w:noProof/>
                <w:webHidden/>
              </w:rPr>
            </w:r>
            <w:r w:rsidDel="00560EB5">
              <w:rPr>
                <w:noProof/>
                <w:webHidden/>
              </w:rPr>
              <w:fldChar w:fldCharType="separate"/>
            </w:r>
          </w:del>
          <w:ins w:id="1121" w:author="Hemant Sura" w:date="2020-06-13T15:52:00Z">
            <w:r w:rsidR="00776417">
              <w:rPr>
                <w:b/>
                <w:bCs/>
                <w:noProof/>
                <w:webHidden/>
              </w:rPr>
              <w:t>Error! Bookmark not defined.</w:t>
            </w:r>
          </w:ins>
          <w:del w:id="1122" w:author="Hemant Sura" w:date="2020-04-30T22:02:00Z">
            <w:r w:rsidDel="00A905BA">
              <w:rPr>
                <w:noProof/>
                <w:webHidden/>
              </w:rPr>
              <w:delText>22</w:delText>
            </w:r>
          </w:del>
          <w:del w:id="1123" w:author="Hemant Sura" w:date="2020-06-03T17:33:00Z">
            <w:r w:rsidDel="00560EB5">
              <w:rPr>
                <w:noProof/>
                <w:webHidden/>
              </w:rPr>
              <w:fldChar w:fldCharType="end"/>
            </w:r>
            <w:r w:rsidRPr="00B349B8" w:rsidDel="00560EB5">
              <w:rPr>
                <w:rStyle w:val="Hyperlink"/>
                <w:noProof/>
              </w:rPr>
              <w:fldChar w:fldCharType="end"/>
            </w:r>
          </w:del>
        </w:p>
        <w:p w14:paraId="240653D3" w14:textId="2E6730D3" w:rsidR="00A905BA" w:rsidDel="00560EB5" w:rsidRDefault="00A905BA">
          <w:pPr>
            <w:pStyle w:val="TOC1"/>
            <w:rPr>
              <w:del w:id="1124" w:author="Hemant Sura" w:date="2020-06-03T17:33:00Z"/>
              <w:rFonts w:asciiTheme="minorHAnsi" w:eastAsiaTheme="minorEastAsia" w:hAnsiTheme="minorHAnsi" w:cstheme="minorBidi"/>
              <w:noProof/>
              <w:sz w:val="22"/>
              <w:szCs w:val="22"/>
            </w:rPr>
          </w:pPr>
          <w:del w:id="1125" w:author="Hemant Sura" w:date="2020-06-03T17:33:00Z">
            <w:r w:rsidRPr="00B349B8" w:rsidDel="00560EB5">
              <w:rPr>
                <w:rStyle w:val="Hyperlink"/>
                <w:noProof/>
              </w:rPr>
              <w:fldChar w:fldCharType="begin"/>
            </w:r>
            <w:r w:rsidRPr="00B349B8" w:rsidDel="00560EB5">
              <w:rPr>
                <w:rStyle w:val="Hyperlink"/>
                <w:noProof/>
              </w:rPr>
              <w:delInstrText xml:space="preserve"> </w:delInstrText>
            </w:r>
            <w:r w:rsidDel="00560EB5">
              <w:rPr>
                <w:noProof/>
              </w:rPr>
              <w:delInstrText>HYPERLINK \l "_Toc39176787"</w:delInstrText>
            </w:r>
            <w:r w:rsidRPr="00B349B8" w:rsidDel="00560EB5">
              <w:rPr>
                <w:rStyle w:val="Hyperlink"/>
                <w:noProof/>
              </w:rPr>
              <w:delInstrText xml:space="preserve"> </w:delInstrText>
            </w:r>
            <w:r w:rsidRPr="00B349B8" w:rsidDel="00560EB5">
              <w:rPr>
                <w:rStyle w:val="Hyperlink"/>
                <w:noProof/>
              </w:rPr>
            </w:r>
            <w:r w:rsidRPr="00B349B8" w:rsidDel="00560EB5">
              <w:rPr>
                <w:rStyle w:val="Hyperlink"/>
                <w:noProof/>
              </w:rPr>
              <w:fldChar w:fldCharType="separate"/>
            </w:r>
          </w:del>
          <w:ins w:id="1126" w:author="Hemant Sura" w:date="2020-06-12T18:05:00Z">
            <w:r w:rsidR="001B2A1A">
              <w:rPr>
                <w:rStyle w:val="Hyperlink"/>
                <w:b/>
                <w:bCs/>
                <w:noProof/>
              </w:rPr>
              <w:t>Error! Hyperlink reference not valid.</w:t>
            </w:r>
          </w:ins>
          <w:del w:id="1127" w:author="Hemant Sura" w:date="2020-06-03T17:33:00Z">
            <w:r w:rsidRPr="00B349B8" w:rsidDel="00560EB5">
              <w:rPr>
                <w:rStyle w:val="Hyperlink"/>
                <w:noProof/>
              </w:rPr>
              <w:delText>EXHIBIT A</w:delText>
            </w:r>
            <w:r w:rsidDel="00560EB5">
              <w:rPr>
                <w:noProof/>
                <w:webHidden/>
              </w:rPr>
              <w:tab/>
            </w:r>
            <w:r w:rsidDel="00560EB5">
              <w:rPr>
                <w:noProof/>
                <w:webHidden/>
              </w:rPr>
              <w:fldChar w:fldCharType="begin"/>
            </w:r>
            <w:r w:rsidDel="00560EB5">
              <w:rPr>
                <w:noProof/>
                <w:webHidden/>
              </w:rPr>
              <w:delInstrText xml:space="preserve"> PAGEREF _Toc39176787 \h </w:delInstrText>
            </w:r>
            <w:r w:rsidDel="00560EB5">
              <w:rPr>
                <w:noProof/>
                <w:webHidden/>
              </w:rPr>
            </w:r>
            <w:r w:rsidDel="00560EB5">
              <w:rPr>
                <w:noProof/>
                <w:webHidden/>
              </w:rPr>
              <w:fldChar w:fldCharType="separate"/>
            </w:r>
          </w:del>
          <w:ins w:id="1128" w:author="Hemant Sura" w:date="2020-06-13T15:52:00Z">
            <w:r w:rsidR="00776417">
              <w:rPr>
                <w:b/>
                <w:bCs/>
                <w:noProof/>
                <w:webHidden/>
              </w:rPr>
              <w:t>Error! Bookmark not defined.</w:t>
            </w:r>
          </w:ins>
          <w:del w:id="1129" w:author="Hemant Sura" w:date="2020-04-30T22:02:00Z">
            <w:r w:rsidDel="00A905BA">
              <w:rPr>
                <w:noProof/>
                <w:webHidden/>
              </w:rPr>
              <w:delText>23</w:delText>
            </w:r>
          </w:del>
          <w:del w:id="1130" w:author="Hemant Sura" w:date="2020-06-03T17:33:00Z">
            <w:r w:rsidDel="00560EB5">
              <w:rPr>
                <w:noProof/>
                <w:webHidden/>
              </w:rPr>
              <w:fldChar w:fldCharType="end"/>
            </w:r>
            <w:r w:rsidRPr="00B349B8" w:rsidDel="00560EB5">
              <w:rPr>
                <w:rStyle w:val="Hyperlink"/>
                <w:noProof/>
              </w:rPr>
              <w:fldChar w:fldCharType="end"/>
            </w:r>
          </w:del>
        </w:p>
        <w:p w14:paraId="21CA7A67" w14:textId="1E0388EC" w:rsidR="00A905BA" w:rsidDel="00560EB5" w:rsidRDefault="00A905BA">
          <w:pPr>
            <w:pStyle w:val="TOC1"/>
            <w:rPr>
              <w:del w:id="1131" w:author="Hemant Sura" w:date="2020-06-03T17:33:00Z"/>
              <w:rFonts w:asciiTheme="minorHAnsi" w:eastAsiaTheme="minorEastAsia" w:hAnsiTheme="minorHAnsi" w:cstheme="minorBidi"/>
              <w:noProof/>
              <w:sz w:val="22"/>
              <w:szCs w:val="22"/>
            </w:rPr>
          </w:pPr>
          <w:del w:id="1132" w:author="Hemant Sura" w:date="2020-06-03T17:33:00Z">
            <w:r w:rsidRPr="00B349B8" w:rsidDel="00560EB5">
              <w:rPr>
                <w:rStyle w:val="Hyperlink"/>
                <w:noProof/>
              </w:rPr>
              <w:fldChar w:fldCharType="begin"/>
            </w:r>
            <w:r w:rsidRPr="00B349B8" w:rsidDel="00560EB5">
              <w:rPr>
                <w:rStyle w:val="Hyperlink"/>
                <w:noProof/>
              </w:rPr>
              <w:delInstrText xml:space="preserve"> </w:delInstrText>
            </w:r>
            <w:r w:rsidDel="00560EB5">
              <w:rPr>
                <w:noProof/>
              </w:rPr>
              <w:delInstrText>HYPERLINK \l "_Toc39176788"</w:delInstrText>
            </w:r>
            <w:r w:rsidRPr="00B349B8" w:rsidDel="00560EB5">
              <w:rPr>
                <w:rStyle w:val="Hyperlink"/>
                <w:noProof/>
              </w:rPr>
              <w:delInstrText xml:space="preserve"> </w:delInstrText>
            </w:r>
            <w:r w:rsidRPr="00B349B8" w:rsidDel="00560EB5">
              <w:rPr>
                <w:rStyle w:val="Hyperlink"/>
                <w:noProof/>
              </w:rPr>
            </w:r>
            <w:r w:rsidRPr="00B349B8" w:rsidDel="00560EB5">
              <w:rPr>
                <w:rStyle w:val="Hyperlink"/>
                <w:noProof/>
              </w:rPr>
              <w:fldChar w:fldCharType="separate"/>
            </w:r>
          </w:del>
          <w:ins w:id="1133" w:author="Hemant Sura" w:date="2020-06-12T18:05:00Z">
            <w:r w:rsidR="001B2A1A">
              <w:rPr>
                <w:rStyle w:val="Hyperlink"/>
                <w:b/>
                <w:bCs/>
                <w:noProof/>
              </w:rPr>
              <w:t>Error! Hyperlink reference not valid.</w:t>
            </w:r>
          </w:ins>
          <w:del w:id="1134" w:author="Hemant Sura" w:date="2020-06-03T17:33:00Z">
            <w:r w:rsidRPr="00B349B8" w:rsidDel="00560EB5">
              <w:rPr>
                <w:rStyle w:val="Hyperlink"/>
                <w:noProof/>
              </w:rPr>
              <w:delText>SELECTION PROCESS FOR THE BOARD OF TRUSTEES FROM Platinum and Donor Trustees</w:delText>
            </w:r>
            <w:r w:rsidDel="00560EB5">
              <w:rPr>
                <w:noProof/>
                <w:webHidden/>
              </w:rPr>
              <w:tab/>
            </w:r>
            <w:r w:rsidDel="00560EB5">
              <w:rPr>
                <w:noProof/>
                <w:webHidden/>
              </w:rPr>
              <w:fldChar w:fldCharType="begin"/>
            </w:r>
            <w:r w:rsidDel="00560EB5">
              <w:rPr>
                <w:noProof/>
                <w:webHidden/>
              </w:rPr>
              <w:delInstrText xml:space="preserve"> PAGEREF _Toc39176788 \h </w:delInstrText>
            </w:r>
            <w:r w:rsidDel="00560EB5">
              <w:rPr>
                <w:noProof/>
                <w:webHidden/>
              </w:rPr>
            </w:r>
            <w:r w:rsidDel="00560EB5">
              <w:rPr>
                <w:noProof/>
                <w:webHidden/>
              </w:rPr>
              <w:fldChar w:fldCharType="separate"/>
            </w:r>
          </w:del>
          <w:ins w:id="1135" w:author="Hemant Sura" w:date="2020-06-13T15:52:00Z">
            <w:r w:rsidR="00776417">
              <w:rPr>
                <w:b/>
                <w:bCs/>
                <w:noProof/>
                <w:webHidden/>
              </w:rPr>
              <w:t>Error! Bookmark not defined.</w:t>
            </w:r>
          </w:ins>
          <w:del w:id="1136" w:author="Hemant Sura" w:date="2020-04-30T22:02:00Z">
            <w:r w:rsidDel="00A905BA">
              <w:rPr>
                <w:noProof/>
                <w:webHidden/>
              </w:rPr>
              <w:delText>23</w:delText>
            </w:r>
          </w:del>
          <w:del w:id="1137" w:author="Hemant Sura" w:date="2020-06-03T17:33:00Z">
            <w:r w:rsidDel="00560EB5">
              <w:rPr>
                <w:noProof/>
                <w:webHidden/>
              </w:rPr>
              <w:fldChar w:fldCharType="end"/>
            </w:r>
            <w:r w:rsidRPr="00B349B8" w:rsidDel="00560EB5">
              <w:rPr>
                <w:rStyle w:val="Hyperlink"/>
                <w:noProof/>
              </w:rPr>
              <w:fldChar w:fldCharType="end"/>
            </w:r>
          </w:del>
        </w:p>
        <w:p w14:paraId="6FC69676" w14:textId="2BF152BF" w:rsidR="00A905BA" w:rsidDel="00560EB5" w:rsidRDefault="00B12578">
          <w:pPr>
            <w:pStyle w:val="TOC1"/>
            <w:rPr>
              <w:del w:id="1138" w:author="Hemant Sura" w:date="2020-06-03T17:33:00Z"/>
              <w:rFonts w:asciiTheme="minorHAnsi" w:eastAsiaTheme="minorEastAsia" w:hAnsiTheme="minorHAnsi" w:cstheme="minorBidi"/>
              <w:noProof/>
              <w:sz w:val="22"/>
              <w:szCs w:val="22"/>
            </w:rPr>
          </w:pPr>
          <w:del w:id="1139" w:author="Hemant Sura" w:date="2020-06-03T17:33:00Z">
            <w:r w:rsidDel="00560EB5">
              <w:rPr>
                <w:noProof/>
              </w:rPr>
              <w:fldChar w:fldCharType="begin"/>
            </w:r>
            <w:r w:rsidDel="00560EB5">
              <w:rPr>
                <w:noProof/>
              </w:rPr>
              <w:delInstrText xml:space="preserve"> HYPERLINK \l "_Toc39176789" </w:delInstrText>
            </w:r>
            <w:r w:rsidDel="00560EB5">
              <w:rPr>
                <w:noProof/>
              </w:rPr>
            </w:r>
            <w:r w:rsidDel="00560EB5">
              <w:rPr>
                <w:noProof/>
              </w:rPr>
              <w:fldChar w:fldCharType="separate"/>
            </w:r>
          </w:del>
          <w:ins w:id="1140" w:author="Hemant Sura" w:date="2020-06-12T18:05:00Z">
            <w:r w:rsidR="001B2A1A">
              <w:rPr>
                <w:b/>
                <w:bCs/>
                <w:noProof/>
              </w:rPr>
              <w:t>Error! Hyperlink reference not valid.</w:t>
            </w:r>
          </w:ins>
          <w:del w:id="1141" w:author="Hemant Sura" w:date="2020-06-03T17:33:00Z">
            <w:r w:rsidR="00A905BA" w:rsidRPr="00B349B8" w:rsidDel="00560EB5">
              <w:rPr>
                <w:rStyle w:val="Hyperlink"/>
                <w:noProof/>
              </w:rPr>
              <w:delText>EXHIBIT B</w:delText>
            </w:r>
            <w:r w:rsidR="00A905BA" w:rsidDel="00560EB5">
              <w:rPr>
                <w:noProof/>
                <w:webHidden/>
              </w:rPr>
              <w:tab/>
            </w:r>
            <w:r w:rsidR="00A905BA" w:rsidDel="00560EB5">
              <w:rPr>
                <w:noProof/>
                <w:webHidden/>
              </w:rPr>
              <w:fldChar w:fldCharType="begin"/>
            </w:r>
            <w:r w:rsidR="00A905BA" w:rsidDel="00560EB5">
              <w:rPr>
                <w:noProof/>
                <w:webHidden/>
              </w:rPr>
              <w:delInstrText xml:space="preserve"> PAGEREF _Toc39176789 \h </w:delInstrText>
            </w:r>
            <w:r w:rsidR="00A905BA" w:rsidDel="00560EB5">
              <w:rPr>
                <w:noProof/>
                <w:webHidden/>
              </w:rPr>
            </w:r>
            <w:r w:rsidR="00A905BA" w:rsidDel="00560EB5">
              <w:rPr>
                <w:noProof/>
                <w:webHidden/>
              </w:rPr>
              <w:fldChar w:fldCharType="separate"/>
            </w:r>
          </w:del>
          <w:ins w:id="1142" w:author="Hemant Sura" w:date="2020-06-13T15:52:00Z">
            <w:r w:rsidR="00776417">
              <w:rPr>
                <w:b/>
                <w:bCs/>
                <w:noProof/>
                <w:webHidden/>
              </w:rPr>
              <w:t>Error! Bookmark not defined.</w:t>
            </w:r>
          </w:ins>
          <w:del w:id="1143" w:author="Hemant Sura" w:date="2020-06-03T17:33:00Z">
            <w:r w:rsidR="00DE31C0" w:rsidDel="00560EB5">
              <w:rPr>
                <w:noProof/>
                <w:webHidden/>
              </w:rPr>
              <w:delText>25</w:delText>
            </w:r>
            <w:r w:rsidR="00A905BA" w:rsidDel="00560EB5">
              <w:rPr>
                <w:noProof/>
                <w:webHidden/>
              </w:rPr>
              <w:fldChar w:fldCharType="end"/>
            </w:r>
            <w:r w:rsidDel="00560EB5">
              <w:rPr>
                <w:noProof/>
              </w:rPr>
              <w:fldChar w:fldCharType="end"/>
            </w:r>
          </w:del>
        </w:p>
        <w:p w14:paraId="30870CED" w14:textId="5BC4F0B6" w:rsidR="00A905BA" w:rsidDel="00560EB5" w:rsidRDefault="00B12578">
          <w:pPr>
            <w:pStyle w:val="TOC1"/>
            <w:rPr>
              <w:del w:id="1144" w:author="Hemant Sura" w:date="2020-06-03T17:33:00Z"/>
              <w:rFonts w:asciiTheme="minorHAnsi" w:eastAsiaTheme="minorEastAsia" w:hAnsiTheme="minorHAnsi" w:cstheme="minorBidi"/>
              <w:noProof/>
              <w:sz w:val="22"/>
              <w:szCs w:val="22"/>
            </w:rPr>
          </w:pPr>
          <w:del w:id="1145" w:author="Hemant Sura" w:date="2020-06-03T17:33:00Z">
            <w:r w:rsidDel="00560EB5">
              <w:rPr>
                <w:noProof/>
              </w:rPr>
              <w:fldChar w:fldCharType="begin"/>
            </w:r>
            <w:r w:rsidDel="00560EB5">
              <w:rPr>
                <w:noProof/>
              </w:rPr>
              <w:delInstrText xml:space="preserve"> HYPERLINK \l "_Toc39176790" </w:delInstrText>
            </w:r>
            <w:r w:rsidDel="00560EB5">
              <w:rPr>
                <w:noProof/>
              </w:rPr>
            </w:r>
            <w:r w:rsidDel="00560EB5">
              <w:rPr>
                <w:noProof/>
              </w:rPr>
              <w:fldChar w:fldCharType="separate"/>
            </w:r>
          </w:del>
          <w:ins w:id="1146" w:author="Hemant Sura" w:date="2020-06-12T18:05:00Z">
            <w:r w:rsidR="001B2A1A">
              <w:rPr>
                <w:b/>
                <w:bCs/>
                <w:noProof/>
              </w:rPr>
              <w:t>Error! Hyperlink reference not valid.</w:t>
            </w:r>
          </w:ins>
          <w:del w:id="1147" w:author="Hemant Sura" w:date="2020-06-03T17:33:00Z">
            <w:r w:rsidR="00A905BA" w:rsidRPr="00B349B8" w:rsidDel="00560EB5">
              <w:rPr>
                <w:rStyle w:val="Hyperlink"/>
                <w:noProof/>
              </w:rPr>
              <w:delText>CURRENT LIST OF FOUNDER TRUSTEES</w:delText>
            </w:r>
            <w:r w:rsidR="00A905BA" w:rsidDel="00560EB5">
              <w:rPr>
                <w:noProof/>
                <w:webHidden/>
              </w:rPr>
              <w:tab/>
            </w:r>
            <w:r w:rsidR="00A905BA" w:rsidDel="00560EB5">
              <w:rPr>
                <w:noProof/>
                <w:webHidden/>
              </w:rPr>
              <w:fldChar w:fldCharType="begin"/>
            </w:r>
            <w:r w:rsidR="00A905BA" w:rsidDel="00560EB5">
              <w:rPr>
                <w:noProof/>
                <w:webHidden/>
              </w:rPr>
              <w:delInstrText xml:space="preserve"> PAGEREF _Toc39176790 \h </w:delInstrText>
            </w:r>
            <w:r w:rsidR="00A905BA" w:rsidDel="00560EB5">
              <w:rPr>
                <w:noProof/>
                <w:webHidden/>
              </w:rPr>
            </w:r>
            <w:r w:rsidR="00A905BA" w:rsidDel="00560EB5">
              <w:rPr>
                <w:noProof/>
                <w:webHidden/>
              </w:rPr>
              <w:fldChar w:fldCharType="separate"/>
            </w:r>
          </w:del>
          <w:ins w:id="1148" w:author="Hemant Sura" w:date="2020-06-13T15:52:00Z">
            <w:r w:rsidR="00776417">
              <w:rPr>
                <w:b/>
                <w:bCs/>
                <w:noProof/>
                <w:webHidden/>
              </w:rPr>
              <w:t>Error! Bookmark not defined.</w:t>
            </w:r>
          </w:ins>
          <w:del w:id="1149" w:author="Hemant Sura" w:date="2020-06-03T17:33:00Z">
            <w:r w:rsidR="00DE31C0" w:rsidDel="00560EB5">
              <w:rPr>
                <w:noProof/>
                <w:webHidden/>
              </w:rPr>
              <w:delText>25</w:delText>
            </w:r>
            <w:r w:rsidR="00A905BA" w:rsidDel="00560EB5">
              <w:rPr>
                <w:noProof/>
                <w:webHidden/>
              </w:rPr>
              <w:fldChar w:fldCharType="end"/>
            </w:r>
            <w:r w:rsidDel="00560EB5">
              <w:rPr>
                <w:noProof/>
              </w:rPr>
              <w:fldChar w:fldCharType="end"/>
            </w:r>
          </w:del>
        </w:p>
        <w:p w14:paraId="4807B4D7" w14:textId="379206AE" w:rsidR="00A905BA" w:rsidDel="00560EB5" w:rsidRDefault="00B12578">
          <w:pPr>
            <w:pStyle w:val="TOC1"/>
            <w:rPr>
              <w:del w:id="1150" w:author="Hemant Sura" w:date="2020-06-03T17:33:00Z"/>
              <w:rFonts w:asciiTheme="minorHAnsi" w:eastAsiaTheme="minorEastAsia" w:hAnsiTheme="minorHAnsi" w:cstheme="minorBidi"/>
              <w:noProof/>
              <w:sz w:val="22"/>
              <w:szCs w:val="22"/>
            </w:rPr>
          </w:pPr>
          <w:del w:id="1151" w:author="Hemant Sura" w:date="2020-06-03T17:33:00Z">
            <w:r w:rsidDel="00560EB5">
              <w:rPr>
                <w:noProof/>
              </w:rPr>
              <w:fldChar w:fldCharType="begin"/>
            </w:r>
            <w:r w:rsidDel="00560EB5">
              <w:rPr>
                <w:noProof/>
              </w:rPr>
              <w:delInstrText xml:space="preserve"> HYPERLINK \l "_Toc39176791" </w:delInstrText>
            </w:r>
            <w:r w:rsidDel="00560EB5">
              <w:rPr>
                <w:noProof/>
              </w:rPr>
            </w:r>
            <w:r w:rsidDel="00560EB5">
              <w:rPr>
                <w:noProof/>
              </w:rPr>
              <w:fldChar w:fldCharType="separate"/>
            </w:r>
          </w:del>
          <w:ins w:id="1152" w:author="Hemant Sura" w:date="2020-06-12T18:05:00Z">
            <w:r w:rsidR="001B2A1A">
              <w:rPr>
                <w:b/>
                <w:bCs/>
                <w:noProof/>
              </w:rPr>
              <w:t>Error! Hyperlink reference not valid.</w:t>
            </w:r>
          </w:ins>
          <w:del w:id="1153" w:author="Hemant Sura" w:date="2020-06-03T17:33:00Z">
            <w:r w:rsidR="00A905BA" w:rsidRPr="00B349B8" w:rsidDel="00560EB5">
              <w:rPr>
                <w:rStyle w:val="Hyperlink"/>
                <w:noProof/>
              </w:rPr>
              <w:delText>EXHIBIT C</w:delText>
            </w:r>
            <w:r w:rsidR="00A905BA" w:rsidDel="00560EB5">
              <w:rPr>
                <w:noProof/>
                <w:webHidden/>
              </w:rPr>
              <w:tab/>
            </w:r>
            <w:r w:rsidR="00A905BA" w:rsidDel="00560EB5">
              <w:rPr>
                <w:noProof/>
                <w:webHidden/>
              </w:rPr>
              <w:fldChar w:fldCharType="begin"/>
            </w:r>
            <w:r w:rsidR="00A905BA" w:rsidDel="00560EB5">
              <w:rPr>
                <w:noProof/>
                <w:webHidden/>
              </w:rPr>
              <w:delInstrText xml:space="preserve"> PAGEREF _Toc39176791 \h </w:delInstrText>
            </w:r>
            <w:r w:rsidR="00A905BA" w:rsidDel="00560EB5">
              <w:rPr>
                <w:noProof/>
                <w:webHidden/>
              </w:rPr>
            </w:r>
            <w:r w:rsidR="00A905BA" w:rsidDel="00560EB5">
              <w:rPr>
                <w:noProof/>
                <w:webHidden/>
              </w:rPr>
              <w:fldChar w:fldCharType="separate"/>
            </w:r>
          </w:del>
          <w:ins w:id="1154" w:author="Hemant Sura" w:date="2020-06-13T15:52:00Z">
            <w:r w:rsidR="00776417">
              <w:rPr>
                <w:b/>
                <w:bCs/>
                <w:noProof/>
                <w:webHidden/>
              </w:rPr>
              <w:t>Error! Bookmark not defined.</w:t>
            </w:r>
          </w:ins>
          <w:del w:id="1155" w:author="Hemant Sura" w:date="2020-06-03T17:33:00Z">
            <w:r w:rsidR="00DE31C0" w:rsidDel="00560EB5">
              <w:rPr>
                <w:noProof/>
                <w:webHidden/>
              </w:rPr>
              <w:delText>26</w:delText>
            </w:r>
            <w:r w:rsidR="00A905BA" w:rsidDel="00560EB5">
              <w:rPr>
                <w:noProof/>
                <w:webHidden/>
              </w:rPr>
              <w:fldChar w:fldCharType="end"/>
            </w:r>
            <w:r w:rsidDel="00560EB5">
              <w:rPr>
                <w:noProof/>
              </w:rPr>
              <w:fldChar w:fldCharType="end"/>
            </w:r>
          </w:del>
        </w:p>
        <w:p w14:paraId="6AB186A7" w14:textId="75F8FF18" w:rsidR="00A905BA" w:rsidDel="00560EB5" w:rsidRDefault="00B12578">
          <w:pPr>
            <w:pStyle w:val="TOC1"/>
            <w:rPr>
              <w:del w:id="1156" w:author="Hemant Sura" w:date="2020-06-03T17:33:00Z"/>
              <w:rFonts w:asciiTheme="minorHAnsi" w:eastAsiaTheme="minorEastAsia" w:hAnsiTheme="minorHAnsi" w:cstheme="minorBidi"/>
              <w:noProof/>
              <w:sz w:val="22"/>
              <w:szCs w:val="22"/>
            </w:rPr>
          </w:pPr>
          <w:del w:id="1157" w:author="Hemant Sura" w:date="2020-06-03T17:33:00Z">
            <w:r w:rsidDel="00560EB5">
              <w:rPr>
                <w:noProof/>
              </w:rPr>
              <w:fldChar w:fldCharType="begin"/>
            </w:r>
            <w:r w:rsidDel="00560EB5">
              <w:rPr>
                <w:noProof/>
              </w:rPr>
              <w:delInstrText xml:space="preserve"> HYPERLINK \l "_Toc39176792" </w:delInstrText>
            </w:r>
            <w:r w:rsidDel="00560EB5">
              <w:rPr>
                <w:noProof/>
              </w:rPr>
            </w:r>
            <w:r w:rsidDel="00560EB5">
              <w:rPr>
                <w:noProof/>
              </w:rPr>
              <w:fldChar w:fldCharType="separate"/>
            </w:r>
          </w:del>
          <w:ins w:id="1158" w:author="Hemant Sura" w:date="2020-06-12T18:05:00Z">
            <w:r w:rsidR="001B2A1A">
              <w:rPr>
                <w:b/>
                <w:bCs/>
                <w:noProof/>
              </w:rPr>
              <w:t>Error! Hyperlink reference not valid.</w:t>
            </w:r>
          </w:ins>
          <w:del w:id="1159" w:author="Hemant Sura" w:date="2020-06-03T17:33:00Z">
            <w:r w:rsidR="00A905BA" w:rsidRPr="00B349B8" w:rsidDel="00560EB5">
              <w:rPr>
                <w:rStyle w:val="Hyperlink"/>
                <w:caps/>
                <w:noProof/>
              </w:rPr>
              <w:delText>CURRENT LIST OF PIONEER TRUSTEES</w:delText>
            </w:r>
            <w:r w:rsidR="00A905BA" w:rsidDel="00560EB5">
              <w:rPr>
                <w:noProof/>
                <w:webHidden/>
              </w:rPr>
              <w:tab/>
            </w:r>
            <w:r w:rsidR="00A905BA" w:rsidDel="00560EB5">
              <w:rPr>
                <w:noProof/>
                <w:webHidden/>
              </w:rPr>
              <w:fldChar w:fldCharType="begin"/>
            </w:r>
            <w:r w:rsidR="00A905BA" w:rsidDel="00560EB5">
              <w:rPr>
                <w:noProof/>
                <w:webHidden/>
              </w:rPr>
              <w:delInstrText xml:space="preserve"> PAGEREF _Toc39176792 \h </w:delInstrText>
            </w:r>
            <w:r w:rsidR="00A905BA" w:rsidDel="00560EB5">
              <w:rPr>
                <w:noProof/>
                <w:webHidden/>
              </w:rPr>
            </w:r>
            <w:r w:rsidR="00A905BA" w:rsidDel="00560EB5">
              <w:rPr>
                <w:noProof/>
                <w:webHidden/>
              </w:rPr>
              <w:fldChar w:fldCharType="separate"/>
            </w:r>
          </w:del>
          <w:ins w:id="1160" w:author="Hemant Sura" w:date="2020-06-13T15:52:00Z">
            <w:r w:rsidR="00776417">
              <w:rPr>
                <w:b/>
                <w:bCs/>
                <w:noProof/>
                <w:webHidden/>
              </w:rPr>
              <w:t>Error! Bookmark not defined.</w:t>
            </w:r>
          </w:ins>
          <w:del w:id="1161" w:author="Hemant Sura" w:date="2020-06-03T17:33:00Z">
            <w:r w:rsidR="00DE31C0" w:rsidDel="00560EB5">
              <w:rPr>
                <w:noProof/>
                <w:webHidden/>
              </w:rPr>
              <w:delText>26</w:delText>
            </w:r>
            <w:r w:rsidR="00A905BA" w:rsidDel="00560EB5">
              <w:rPr>
                <w:noProof/>
                <w:webHidden/>
              </w:rPr>
              <w:fldChar w:fldCharType="end"/>
            </w:r>
            <w:r w:rsidDel="00560EB5">
              <w:rPr>
                <w:noProof/>
              </w:rPr>
              <w:fldChar w:fldCharType="end"/>
            </w:r>
          </w:del>
        </w:p>
        <w:p w14:paraId="378799BF" w14:textId="3045A41A" w:rsidR="00A905BA" w:rsidDel="00560EB5" w:rsidRDefault="00B12578">
          <w:pPr>
            <w:pStyle w:val="TOC1"/>
            <w:rPr>
              <w:del w:id="1162" w:author="Hemant Sura" w:date="2020-06-03T17:33:00Z"/>
              <w:rFonts w:asciiTheme="minorHAnsi" w:eastAsiaTheme="minorEastAsia" w:hAnsiTheme="minorHAnsi" w:cstheme="minorBidi"/>
              <w:noProof/>
              <w:sz w:val="22"/>
              <w:szCs w:val="22"/>
            </w:rPr>
          </w:pPr>
          <w:del w:id="1163" w:author="Hemant Sura" w:date="2020-06-03T17:33:00Z">
            <w:r w:rsidDel="00560EB5">
              <w:rPr>
                <w:noProof/>
              </w:rPr>
              <w:fldChar w:fldCharType="begin"/>
            </w:r>
            <w:r w:rsidDel="00560EB5">
              <w:rPr>
                <w:noProof/>
              </w:rPr>
              <w:delInstrText xml:space="preserve"> HYPERLINK \l "_Toc39176793" </w:delInstrText>
            </w:r>
            <w:r w:rsidDel="00560EB5">
              <w:rPr>
                <w:noProof/>
              </w:rPr>
            </w:r>
            <w:r w:rsidDel="00560EB5">
              <w:rPr>
                <w:noProof/>
              </w:rPr>
              <w:fldChar w:fldCharType="separate"/>
            </w:r>
          </w:del>
          <w:ins w:id="1164" w:author="Hemant Sura" w:date="2020-06-12T18:05:00Z">
            <w:r w:rsidR="001B2A1A">
              <w:rPr>
                <w:b/>
                <w:bCs/>
                <w:noProof/>
              </w:rPr>
              <w:t>Error! Hyperlink reference not valid.</w:t>
            </w:r>
          </w:ins>
          <w:del w:id="1165" w:author="Hemant Sura" w:date="2020-06-03T17:33:00Z">
            <w:r w:rsidR="00A905BA" w:rsidRPr="00B349B8" w:rsidDel="00560EB5">
              <w:rPr>
                <w:rStyle w:val="Hyperlink"/>
                <w:noProof/>
              </w:rPr>
              <w:delText>EXHIBIT D</w:delText>
            </w:r>
            <w:r w:rsidR="00A905BA" w:rsidDel="00560EB5">
              <w:rPr>
                <w:noProof/>
                <w:webHidden/>
              </w:rPr>
              <w:tab/>
            </w:r>
            <w:r w:rsidR="00A905BA" w:rsidDel="00560EB5">
              <w:rPr>
                <w:noProof/>
                <w:webHidden/>
              </w:rPr>
              <w:fldChar w:fldCharType="begin"/>
            </w:r>
            <w:r w:rsidR="00A905BA" w:rsidDel="00560EB5">
              <w:rPr>
                <w:noProof/>
                <w:webHidden/>
              </w:rPr>
              <w:delInstrText xml:space="preserve"> PAGEREF _Toc39176793 \h </w:delInstrText>
            </w:r>
            <w:r w:rsidR="00A905BA" w:rsidDel="00560EB5">
              <w:rPr>
                <w:noProof/>
                <w:webHidden/>
              </w:rPr>
            </w:r>
            <w:r w:rsidR="00A905BA" w:rsidDel="00560EB5">
              <w:rPr>
                <w:noProof/>
                <w:webHidden/>
              </w:rPr>
              <w:fldChar w:fldCharType="separate"/>
            </w:r>
          </w:del>
          <w:ins w:id="1166" w:author="Hemant Sura" w:date="2020-06-13T15:52:00Z">
            <w:r w:rsidR="00776417">
              <w:rPr>
                <w:b/>
                <w:bCs/>
                <w:noProof/>
                <w:webHidden/>
              </w:rPr>
              <w:t>Error! Bookmark not defined.</w:t>
            </w:r>
          </w:ins>
          <w:del w:id="1167" w:author="Hemant Sura" w:date="2020-06-03T17:33:00Z">
            <w:r w:rsidR="00DE31C0" w:rsidDel="00560EB5">
              <w:rPr>
                <w:noProof/>
                <w:webHidden/>
              </w:rPr>
              <w:delText>27</w:delText>
            </w:r>
            <w:r w:rsidR="00A905BA" w:rsidDel="00560EB5">
              <w:rPr>
                <w:noProof/>
                <w:webHidden/>
              </w:rPr>
              <w:fldChar w:fldCharType="end"/>
            </w:r>
            <w:r w:rsidDel="00560EB5">
              <w:rPr>
                <w:noProof/>
              </w:rPr>
              <w:fldChar w:fldCharType="end"/>
            </w:r>
          </w:del>
        </w:p>
        <w:p w14:paraId="68220F7F" w14:textId="29A8349D" w:rsidR="00A905BA" w:rsidDel="00560EB5" w:rsidRDefault="00B12578">
          <w:pPr>
            <w:pStyle w:val="TOC1"/>
            <w:rPr>
              <w:del w:id="1168" w:author="Hemant Sura" w:date="2020-06-03T17:33:00Z"/>
              <w:rFonts w:asciiTheme="minorHAnsi" w:eastAsiaTheme="minorEastAsia" w:hAnsiTheme="minorHAnsi" w:cstheme="minorBidi"/>
              <w:noProof/>
              <w:sz w:val="22"/>
              <w:szCs w:val="22"/>
            </w:rPr>
          </w:pPr>
          <w:del w:id="1169" w:author="Hemant Sura" w:date="2020-06-03T17:33:00Z">
            <w:r w:rsidDel="00560EB5">
              <w:rPr>
                <w:noProof/>
              </w:rPr>
              <w:fldChar w:fldCharType="begin"/>
            </w:r>
            <w:r w:rsidDel="00560EB5">
              <w:rPr>
                <w:noProof/>
              </w:rPr>
              <w:delInstrText xml:space="preserve"> HYPERLINK \l "_Toc39176794" </w:delInstrText>
            </w:r>
            <w:r w:rsidDel="00560EB5">
              <w:rPr>
                <w:noProof/>
              </w:rPr>
            </w:r>
            <w:r w:rsidDel="00560EB5">
              <w:rPr>
                <w:noProof/>
              </w:rPr>
              <w:fldChar w:fldCharType="separate"/>
            </w:r>
          </w:del>
          <w:ins w:id="1170" w:author="Hemant Sura" w:date="2020-06-12T18:05:00Z">
            <w:r w:rsidR="001B2A1A">
              <w:rPr>
                <w:b/>
                <w:bCs/>
                <w:noProof/>
              </w:rPr>
              <w:t>Error! Hyperlink reference not valid.</w:t>
            </w:r>
          </w:ins>
          <w:del w:id="1171" w:author="Hemant Sura" w:date="2020-06-03T17:33:00Z">
            <w:r w:rsidR="00A905BA" w:rsidRPr="00B349B8" w:rsidDel="00560EB5">
              <w:rPr>
                <w:rStyle w:val="Hyperlink"/>
                <w:noProof/>
              </w:rPr>
              <w:delText>CURRENT LIST OF PIONEER DIAMOND TRUSTEES</w:delText>
            </w:r>
            <w:r w:rsidR="00A905BA" w:rsidDel="00560EB5">
              <w:rPr>
                <w:noProof/>
                <w:webHidden/>
              </w:rPr>
              <w:tab/>
            </w:r>
            <w:r w:rsidR="00A905BA" w:rsidDel="00560EB5">
              <w:rPr>
                <w:noProof/>
                <w:webHidden/>
              </w:rPr>
              <w:fldChar w:fldCharType="begin"/>
            </w:r>
            <w:r w:rsidR="00A905BA" w:rsidDel="00560EB5">
              <w:rPr>
                <w:noProof/>
                <w:webHidden/>
              </w:rPr>
              <w:delInstrText xml:space="preserve"> PAGEREF _Toc39176794 \h </w:delInstrText>
            </w:r>
            <w:r w:rsidR="00A905BA" w:rsidDel="00560EB5">
              <w:rPr>
                <w:noProof/>
                <w:webHidden/>
              </w:rPr>
            </w:r>
            <w:r w:rsidR="00A905BA" w:rsidDel="00560EB5">
              <w:rPr>
                <w:noProof/>
                <w:webHidden/>
              </w:rPr>
              <w:fldChar w:fldCharType="separate"/>
            </w:r>
          </w:del>
          <w:ins w:id="1172" w:author="Hemant Sura" w:date="2020-06-13T15:52:00Z">
            <w:r w:rsidR="00776417">
              <w:rPr>
                <w:b/>
                <w:bCs/>
                <w:noProof/>
                <w:webHidden/>
              </w:rPr>
              <w:t>Error! Bookmark not defined.</w:t>
            </w:r>
          </w:ins>
          <w:del w:id="1173" w:author="Hemant Sura" w:date="2020-06-03T17:33:00Z">
            <w:r w:rsidR="00DE31C0" w:rsidDel="00560EB5">
              <w:rPr>
                <w:noProof/>
                <w:webHidden/>
              </w:rPr>
              <w:delText>27</w:delText>
            </w:r>
            <w:r w:rsidR="00A905BA" w:rsidDel="00560EB5">
              <w:rPr>
                <w:noProof/>
                <w:webHidden/>
              </w:rPr>
              <w:fldChar w:fldCharType="end"/>
            </w:r>
            <w:r w:rsidDel="00560EB5">
              <w:rPr>
                <w:noProof/>
              </w:rPr>
              <w:fldChar w:fldCharType="end"/>
            </w:r>
          </w:del>
        </w:p>
        <w:p w14:paraId="7DB9768A" w14:textId="6CE78B4F" w:rsidR="00A905BA" w:rsidDel="00560EB5" w:rsidRDefault="00B12578">
          <w:pPr>
            <w:pStyle w:val="TOC1"/>
            <w:rPr>
              <w:del w:id="1174" w:author="Hemant Sura" w:date="2020-06-03T17:33:00Z"/>
              <w:rFonts w:asciiTheme="minorHAnsi" w:eastAsiaTheme="minorEastAsia" w:hAnsiTheme="minorHAnsi" w:cstheme="minorBidi"/>
              <w:noProof/>
              <w:sz w:val="22"/>
              <w:szCs w:val="22"/>
            </w:rPr>
          </w:pPr>
          <w:del w:id="1175" w:author="Hemant Sura" w:date="2020-06-03T17:33:00Z">
            <w:r w:rsidDel="00560EB5">
              <w:rPr>
                <w:noProof/>
              </w:rPr>
              <w:fldChar w:fldCharType="begin"/>
            </w:r>
            <w:r w:rsidDel="00560EB5">
              <w:rPr>
                <w:noProof/>
              </w:rPr>
              <w:delInstrText xml:space="preserve"> HYPERLINK \l "_Toc39176795" </w:delInstrText>
            </w:r>
            <w:r w:rsidDel="00560EB5">
              <w:rPr>
                <w:noProof/>
              </w:rPr>
            </w:r>
            <w:r w:rsidDel="00560EB5">
              <w:rPr>
                <w:noProof/>
              </w:rPr>
              <w:fldChar w:fldCharType="separate"/>
            </w:r>
          </w:del>
          <w:ins w:id="1176" w:author="Hemant Sura" w:date="2020-06-12T18:05:00Z">
            <w:r w:rsidR="001B2A1A">
              <w:rPr>
                <w:b/>
                <w:bCs/>
                <w:noProof/>
              </w:rPr>
              <w:t>Error! Hyperlink reference not valid.</w:t>
            </w:r>
          </w:ins>
          <w:del w:id="1177" w:author="Hemant Sura" w:date="2020-06-03T17:33:00Z">
            <w:r w:rsidR="00A905BA" w:rsidRPr="00B349B8" w:rsidDel="00560EB5">
              <w:rPr>
                <w:rStyle w:val="Hyperlink"/>
                <w:noProof/>
              </w:rPr>
              <w:delText>EXHIBIT E</w:delText>
            </w:r>
            <w:r w:rsidR="00A905BA" w:rsidDel="00560EB5">
              <w:rPr>
                <w:noProof/>
                <w:webHidden/>
              </w:rPr>
              <w:tab/>
            </w:r>
            <w:r w:rsidR="00A905BA" w:rsidDel="00560EB5">
              <w:rPr>
                <w:noProof/>
                <w:webHidden/>
              </w:rPr>
              <w:fldChar w:fldCharType="begin"/>
            </w:r>
            <w:r w:rsidR="00A905BA" w:rsidDel="00560EB5">
              <w:rPr>
                <w:noProof/>
                <w:webHidden/>
              </w:rPr>
              <w:delInstrText xml:space="preserve"> PAGEREF _Toc39176795 \h </w:delInstrText>
            </w:r>
            <w:r w:rsidR="00A905BA" w:rsidDel="00560EB5">
              <w:rPr>
                <w:noProof/>
                <w:webHidden/>
              </w:rPr>
            </w:r>
            <w:r w:rsidR="00A905BA" w:rsidDel="00560EB5">
              <w:rPr>
                <w:noProof/>
                <w:webHidden/>
              </w:rPr>
              <w:fldChar w:fldCharType="separate"/>
            </w:r>
          </w:del>
          <w:ins w:id="1178" w:author="Hemant Sura" w:date="2020-06-13T15:52:00Z">
            <w:r w:rsidR="00776417">
              <w:rPr>
                <w:b/>
                <w:bCs/>
                <w:noProof/>
                <w:webHidden/>
              </w:rPr>
              <w:t>Error! Bookmark not defined.</w:t>
            </w:r>
          </w:ins>
          <w:del w:id="1179" w:author="Hemant Sura" w:date="2020-06-03T17:33:00Z">
            <w:r w:rsidR="00DE31C0" w:rsidDel="00560EB5">
              <w:rPr>
                <w:noProof/>
                <w:webHidden/>
              </w:rPr>
              <w:delText>28</w:delText>
            </w:r>
            <w:r w:rsidR="00A905BA" w:rsidDel="00560EB5">
              <w:rPr>
                <w:noProof/>
                <w:webHidden/>
              </w:rPr>
              <w:fldChar w:fldCharType="end"/>
            </w:r>
            <w:r w:rsidDel="00560EB5">
              <w:rPr>
                <w:noProof/>
              </w:rPr>
              <w:fldChar w:fldCharType="end"/>
            </w:r>
          </w:del>
        </w:p>
        <w:p w14:paraId="4F05928E" w14:textId="40EB21F6" w:rsidR="00A905BA" w:rsidDel="00560EB5" w:rsidRDefault="00B12578">
          <w:pPr>
            <w:pStyle w:val="TOC1"/>
            <w:rPr>
              <w:del w:id="1180" w:author="Hemant Sura" w:date="2020-06-03T17:33:00Z"/>
              <w:rFonts w:asciiTheme="minorHAnsi" w:eastAsiaTheme="minorEastAsia" w:hAnsiTheme="minorHAnsi" w:cstheme="minorBidi"/>
              <w:noProof/>
              <w:sz w:val="22"/>
              <w:szCs w:val="22"/>
            </w:rPr>
          </w:pPr>
          <w:del w:id="1181" w:author="Hemant Sura" w:date="2020-06-03T17:33:00Z">
            <w:r w:rsidDel="00560EB5">
              <w:rPr>
                <w:noProof/>
              </w:rPr>
              <w:fldChar w:fldCharType="begin"/>
            </w:r>
            <w:r w:rsidDel="00560EB5">
              <w:rPr>
                <w:noProof/>
              </w:rPr>
              <w:delInstrText xml:space="preserve"> HYPERLINK \l "_Toc39176796" </w:delInstrText>
            </w:r>
            <w:r w:rsidDel="00560EB5">
              <w:rPr>
                <w:noProof/>
              </w:rPr>
            </w:r>
            <w:r w:rsidDel="00560EB5">
              <w:rPr>
                <w:noProof/>
              </w:rPr>
              <w:fldChar w:fldCharType="separate"/>
            </w:r>
          </w:del>
          <w:ins w:id="1182" w:author="Hemant Sura" w:date="2020-06-12T18:05:00Z">
            <w:r w:rsidR="001B2A1A">
              <w:rPr>
                <w:b/>
                <w:bCs/>
                <w:noProof/>
              </w:rPr>
              <w:t>Error! Hyperlink reference not valid.</w:t>
            </w:r>
          </w:ins>
          <w:del w:id="1183" w:author="Hemant Sura" w:date="2020-06-03T17:33:00Z">
            <w:r w:rsidR="00A905BA" w:rsidRPr="00B349B8" w:rsidDel="00560EB5">
              <w:rPr>
                <w:rStyle w:val="Hyperlink"/>
                <w:noProof/>
              </w:rPr>
              <w:delText>INITIAL LIST OF OFFICERS- KDVYO</w:delText>
            </w:r>
            <w:r w:rsidR="00A905BA" w:rsidDel="00560EB5">
              <w:rPr>
                <w:noProof/>
                <w:webHidden/>
              </w:rPr>
              <w:tab/>
            </w:r>
            <w:r w:rsidR="00A905BA" w:rsidDel="00560EB5">
              <w:rPr>
                <w:noProof/>
                <w:webHidden/>
              </w:rPr>
              <w:fldChar w:fldCharType="begin"/>
            </w:r>
            <w:r w:rsidR="00A905BA" w:rsidDel="00560EB5">
              <w:rPr>
                <w:noProof/>
                <w:webHidden/>
              </w:rPr>
              <w:delInstrText xml:space="preserve"> PAGEREF _Toc39176796 \h </w:delInstrText>
            </w:r>
            <w:r w:rsidR="00A905BA" w:rsidDel="00560EB5">
              <w:rPr>
                <w:noProof/>
                <w:webHidden/>
              </w:rPr>
            </w:r>
            <w:r w:rsidR="00A905BA" w:rsidDel="00560EB5">
              <w:rPr>
                <w:noProof/>
                <w:webHidden/>
              </w:rPr>
              <w:fldChar w:fldCharType="separate"/>
            </w:r>
          </w:del>
          <w:ins w:id="1184" w:author="Hemant Sura" w:date="2020-06-13T15:52:00Z">
            <w:r w:rsidR="00776417">
              <w:rPr>
                <w:b/>
                <w:bCs/>
                <w:noProof/>
                <w:webHidden/>
              </w:rPr>
              <w:t>Error! Bookmark not defined.</w:t>
            </w:r>
          </w:ins>
          <w:del w:id="1185" w:author="Hemant Sura" w:date="2020-06-03T17:33:00Z">
            <w:r w:rsidR="00DE31C0" w:rsidDel="00560EB5">
              <w:rPr>
                <w:noProof/>
                <w:webHidden/>
              </w:rPr>
              <w:delText>28</w:delText>
            </w:r>
            <w:r w:rsidR="00A905BA" w:rsidDel="00560EB5">
              <w:rPr>
                <w:noProof/>
                <w:webHidden/>
              </w:rPr>
              <w:fldChar w:fldCharType="end"/>
            </w:r>
            <w:r w:rsidDel="00560EB5">
              <w:rPr>
                <w:noProof/>
              </w:rPr>
              <w:fldChar w:fldCharType="end"/>
            </w:r>
          </w:del>
        </w:p>
        <w:p w14:paraId="23D42655" w14:textId="2989E5AD" w:rsidR="00A905BA" w:rsidDel="00560EB5" w:rsidRDefault="00B12578">
          <w:pPr>
            <w:pStyle w:val="TOC1"/>
            <w:rPr>
              <w:del w:id="1186" w:author="Hemant Sura" w:date="2020-06-03T17:33:00Z"/>
              <w:rFonts w:asciiTheme="minorHAnsi" w:eastAsiaTheme="minorEastAsia" w:hAnsiTheme="minorHAnsi" w:cstheme="minorBidi"/>
              <w:noProof/>
              <w:sz w:val="22"/>
              <w:szCs w:val="22"/>
            </w:rPr>
          </w:pPr>
          <w:del w:id="1187" w:author="Hemant Sura" w:date="2020-06-03T17:33:00Z">
            <w:r w:rsidDel="00560EB5">
              <w:rPr>
                <w:noProof/>
              </w:rPr>
              <w:fldChar w:fldCharType="begin"/>
            </w:r>
            <w:r w:rsidDel="00560EB5">
              <w:rPr>
                <w:noProof/>
              </w:rPr>
              <w:delInstrText xml:space="preserve"> HYPERLINK \l "_Toc39176797" </w:delInstrText>
            </w:r>
            <w:r w:rsidDel="00560EB5">
              <w:rPr>
                <w:noProof/>
              </w:rPr>
            </w:r>
            <w:r w:rsidDel="00560EB5">
              <w:rPr>
                <w:noProof/>
              </w:rPr>
              <w:fldChar w:fldCharType="separate"/>
            </w:r>
          </w:del>
          <w:ins w:id="1188" w:author="Hemant Sura" w:date="2020-06-12T18:05:00Z">
            <w:r w:rsidR="001B2A1A">
              <w:rPr>
                <w:b/>
                <w:bCs/>
                <w:noProof/>
              </w:rPr>
              <w:t>Error! Hyperlink reference not valid.</w:t>
            </w:r>
          </w:ins>
          <w:del w:id="1189" w:author="Hemant Sura" w:date="2020-06-03T17:33:00Z">
            <w:r w:rsidR="00A905BA" w:rsidRPr="00B349B8" w:rsidDel="00560EB5">
              <w:rPr>
                <w:rStyle w:val="Hyperlink"/>
                <w:caps/>
                <w:noProof/>
              </w:rPr>
              <w:delText>CONFLICT AND INTEREST POLICY</w:delText>
            </w:r>
            <w:r w:rsidR="00A905BA" w:rsidDel="00560EB5">
              <w:rPr>
                <w:noProof/>
                <w:webHidden/>
              </w:rPr>
              <w:tab/>
            </w:r>
            <w:r w:rsidR="00A905BA" w:rsidDel="00560EB5">
              <w:rPr>
                <w:noProof/>
                <w:webHidden/>
              </w:rPr>
              <w:fldChar w:fldCharType="begin"/>
            </w:r>
            <w:r w:rsidR="00A905BA" w:rsidDel="00560EB5">
              <w:rPr>
                <w:noProof/>
                <w:webHidden/>
              </w:rPr>
              <w:delInstrText xml:space="preserve"> PAGEREF _Toc39176797 \h </w:delInstrText>
            </w:r>
            <w:r w:rsidR="00A905BA" w:rsidDel="00560EB5">
              <w:rPr>
                <w:noProof/>
                <w:webHidden/>
              </w:rPr>
            </w:r>
            <w:r w:rsidR="00A905BA" w:rsidDel="00560EB5">
              <w:rPr>
                <w:noProof/>
                <w:webHidden/>
              </w:rPr>
              <w:fldChar w:fldCharType="separate"/>
            </w:r>
          </w:del>
          <w:ins w:id="1190" w:author="Hemant Sura" w:date="2020-06-13T15:52:00Z">
            <w:r w:rsidR="00776417">
              <w:rPr>
                <w:b/>
                <w:bCs/>
                <w:noProof/>
                <w:webHidden/>
              </w:rPr>
              <w:t>Error! Bookmark not defined.</w:t>
            </w:r>
          </w:ins>
          <w:del w:id="1191" w:author="Hemant Sura" w:date="2020-06-03T17:33:00Z">
            <w:r w:rsidR="00DE31C0" w:rsidDel="00560EB5">
              <w:rPr>
                <w:noProof/>
                <w:webHidden/>
              </w:rPr>
              <w:delText>29</w:delText>
            </w:r>
            <w:r w:rsidR="00A905BA" w:rsidDel="00560EB5">
              <w:rPr>
                <w:noProof/>
                <w:webHidden/>
              </w:rPr>
              <w:fldChar w:fldCharType="end"/>
            </w:r>
            <w:r w:rsidDel="00560EB5">
              <w:rPr>
                <w:noProof/>
              </w:rPr>
              <w:fldChar w:fldCharType="end"/>
            </w:r>
          </w:del>
        </w:p>
        <w:p w14:paraId="1CCF4F11" w14:textId="66BC7BF1" w:rsidR="00A905BA" w:rsidDel="00560EB5" w:rsidRDefault="00B12578">
          <w:pPr>
            <w:pStyle w:val="TOC2"/>
            <w:rPr>
              <w:del w:id="1192" w:author="Hemant Sura" w:date="2020-06-03T17:33:00Z"/>
              <w:rFonts w:asciiTheme="minorHAnsi" w:eastAsiaTheme="minorEastAsia" w:hAnsiTheme="minorHAnsi" w:cstheme="minorBidi"/>
              <w:noProof/>
              <w:sz w:val="22"/>
              <w:szCs w:val="22"/>
            </w:rPr>
          </w:pPr>
          <w:del w:id="1193" w:author="Hemant Sura" w:date="2020-06-03T17:33:00Z">
            <w:r w:rsidDel="00560EB5">
              <w:rPr>
                <w:noProof/>
              </w:rPr>
              <w:fldChar w:fldCharType="begin"/>
            </w:r>
            <w:r w:rsidDel="00560EB5">
              <w:rPr>
                <w:noProof/>
              </w:rPr>
              <w:delInstrText xml:space="preserve"> HYPERLINK \l "_Toc39176798" </w:delInstrText>
            </w:r>
            <w:r w:rsidDel="00560EB5">
              <w:rPr>
                <w:noProof/>
              </w:rPr>
            </w:r>
            <w:r w:rsidDel="00560EB5">
              <w:rPr>
                <w:noProof/>
              </w:rPr>
              <w:fldChar w:fldCharType="separate"/>
            </w:r>
          </w:del>
          <w:ins w:id="1194" w:author="Hemant Sura" w:date="2020-06-12T18:05:00Z">
            <w:r w:rsidR="001B2A1A">
              <w:rPr>
                <w:b/>
                <w:bCs/>
                <w:noProof/>
              </w:rPr>
              <w:t>Error! Hyperlink reference not valid.</w:t>
            </w:r>
          </w:ins>
          <w:del w:id="1195" w:author="Hemant Sura" w:date="2020-06-03T17:33:00Z">
            <w:r w:rsidR="00A905BA" w:rsidRPr="00B349B8" w:rsidDel="00560EB5">
              <w:rPr>
                <w:rStyle w:val="Hyperlink"/>
                <w:noProof/>
              </w:rPr>
              <w:delText>Article I Purpose</w:delText>
            </w:r>
            <w:r w:rsidR="00A905BA" w:rsidDel="00560EB5">
              <w:rPr>
                <w:noProof/>
                <w:webHidden/>
              </w:rPr>
              <w:tab/>
            </w:r>
            <w:r w:rsidR="00A905BA" w:rsidDel="00560EB5">
              <w:rPr>
                <w:noProof/>
                <w:webHidden/>
              </w:rPr>
              <w:fldChar w:fldCharType="begin"/>
            </w:r>
            <w:r w:rsidR="00A905BA" w:rsidDel="00560EB5">
              <w:rPr>
                <w:noProof/>
                <w:webHidden/>
              </w:rPr>
              <w:delInstrText xml:space="preserve"> PAGEREF _Toc39176798 \h </w:delInstrText>
            </w:r>
            <w:r w:rsidR="00A905BA" w:rsidDel="00560EB5">
              <w:rPr>
                <w:noProof/>
                <w:webHidden/>
              </w:rPr>
            </w:r>
            <w:r w:rsidR="00A905BA" w:rsidDel="00560EB5">
              <w:rPr>
                <w:noProof/>
                <w:webHidden/>
              </w:rPr>
              <w:fldChar w:fldCharType="separate"/>
            </w:r>
          </w:del>
          <w:ins w:id="1196" w:author="Hemant Sura" w:date="2020-06-13T15:52:00Z">
            <w:r w:rsidR="00776417">
              <w:rPr>
                <w:b/>
                <w:bCs/>
                <w:noProof/>
                <w:webHidden/>
              </w:rPr>
              <w:t>Error! Bookmark not defined.</w:t>
            </w:r>
          </w:ins>
          <w:del w:id="1197" w:author="Hemant Sura" w:date="2020-06-03T17:33:00Z">
            <w:r w:rsidR="00DE31C0" w:rsidDel="00560EB5">
              <w:rPr>
                <w:noProof/>
                <w:webHidden/>
              </w:rPr>
              <w:delText>29</w:delText>
            </w:r>
            <w:r w:rsidR="00A905BA" w:rsidDel="00560EB5">
              <w:rPr>
                <w:noProof/>
                <w:webHidden/>
              </w:rPr>
              <w:fldChar w:fldCharType="end"/>
            </w:r>
            <w:r w:rsidDel="00560EB5">
              <w:rPr>
                <w:noProof/>
              </w:rPr>
              <w:fldChar w:fldCharType="end"/>
            </w:r>
          </w:del>
        </w:p>
        <w:p w14:paraId="5818FDE4" w14:textId="0602B196" w:rsidR="00A905BA" w:rsidDel="00560EB5" w:rsidRDefault="00B12578">
          <w:pPr>
            <w:pStyle w:val="TOC2"/>
            <w:rPr>
              <w:del w:id="1198" w:author="Hemant Sura" w:date="2020-06-03T17:33:00Z"/>
              <w:rFonts w:asciiTheme="minorHAnsi" w:eastAsiaTheme="minorEastAsia" w:hAnsiTheme="minorHAnsi" w:cstheme="minorBidi"/>
              <w:noProof/>
              <w:sz w:val="22"/>
              <w:szCs w:val="22"/>
            </w:rPr>
          </w:pPr>
          <w:del w:id="1199" w:author="Hemant Sura" w:date="2020-06-03T17:33:00Z">
            <w:r w:rsidDel="00560EB5">
              <w:rPr>
                <w:noProof/>
              </w:rPr>
              <w:fldChar w:fldCharType="begin"/>
            </w:r>
            <w:r w:rsidDel="00560EB5">
              <w:rPr>
                <w:noProof/>
              </w:rPr>
              <w:delInstrText xml:space="preserve"> HYPERLINK \l "_Toc39176799" </w:delInstrText>
            </w:r>
            <w:r w:rsidDel="00560EB5">
              <w:rPr>
                <w:noProof/>
              </w:rPr>
            </w:r>
            <w:r w:rsidDel="00560EB5">
              <w:rPr>
                <w:noProof/>
              </w:rPr>
              <w:fldChar w:fldCharType="separate"/>
            </w:r>
          </w:del>
          <w:ins w:id="1200" w:author="Hemant Sura" w:date="2020-06-12T18:05:00Z">
            <w:r w:rsidR="001B2A1A">
              <w:rPr>
                <w:b/>
                <w:bCs/>
                <w:noProof/>
              </w:rPr>
              <w:t>Error! Hyperlink reference not valid.</w:t>
            </w:r>
          </w:ins>
          <w:del w:id="1201" w:author="Hemant Sura" w:date="2020-06-03T17:33:00Z">
            <w:r w:rsidR="00A905BA" w:rsidRPr="00B349B8" w:rsidDel="00560EB5">
              <w:rPr>
                <w:rStyle w:val="Hyperlink"/>
                <w:noProof/>
              </w:rPr>
              <w:delText>Article II Definitions</w:delText>
            </w:r>
            <w:r w:rsidR="00A905BA" w:rsidDel="00560EB5">
              <w:rPr>
                <w:noProof/>
                <w:webHidden/>
              </w:rPr>
              <w:tab/>
            </w:r>
            <w:r w:rsidR="00A905BA" w:rsidDel="00560EB5">
              <w:rPr>
                <w:noProof/>
                <w:webHidden/>
              </w:rPr>
              <w:fldChar w:fldCharType="begin"/>
            </w:r>
            <w:r w:rsidR="00A905BA" w:rsidDel="00560EB5">
              <w:rPr>
                <w:noProof/>
                <w:webHidden/>
              </w:rPr>
              <w:delInstrText xml:space="preserve"> PAGEREF _Toc39176799 \h </w:delInstrText>
            </w:r>
            <w:r w:rsidR="00A905BA" w:rsidDel="00560EB5">
              <w:rPr>
                <w:noProof/>
                <w:webHidden/>
              </w:rPr>
            </w:r>
            <w:r w:rsidR="00A905BA" w:rsidDel="00560EB5">
              <w:rPr>
                <w:noProof/>
                <w:webHidden/>
              </w:rPr>
              <w:fldChar w:fldCharType="separate"/>
            </w:r>
          </w:del>
          <w:ins w:id="1202" w:author="Hemant Sura" w:date="2020-06-13T15:52:00Z">
            <w:r w:rsidR="00776417">
              <w:rPr>
                <w:b/>
                <w:bCs/>
                <w:noProof/>
                <w:webHidden/>
              </w:rPr>
              <w:t>Error! Bookmark not defined.</w:t>
            </w:r>
          </w:ins>
          <w:del w:id="1203" w:author="Hemant Sura" w:date="2020-06-03T17:33:00Z">
            <w:r w:rsidR="00DE31C0" w:rsidDel="00560EB5">
              <w:rPr>
                <w:noProof/>
                <w:webHidden/>
              </w:rPr>
              <w:delText>29</w:delText>
            </w:r>
            <w:r w:rsidR="00A905BA" w:rsidDel="00560EB5">
              <w:rPr>
                <w:noProof/>
                <w:webHidden/>
              </w:rPr>
              <w:fldChar w:fldCharType="end"/>
            </w:r>
            <w:r w:rsidDel="00560EB5">
              <w:rPr>
                <w:noProof/>
              </w:rPr>
              <w:fldChar w:fldCharType="end"/>
            </w:r>
          </w:del>
        </w:p>
        <w:p w14:paraId="51D0EEF1" w14:textId="27D2A97B" w:rsidR="00A905BA" w:rsidDel="00560EB5" w:rsidRDefault="00B12578">
          <w:pPr>
            <w:pStyle w:val="TOC2"/>
            <w:rPr>
              <w:del w:id="1204" w:author="Hemant Sura" w:date="2020-06-03T17:33:00Z"/>
              <w:rFonts w:asciiTheme="minorHAnsi" w:eastAsiaTheme="minorEastAsia" w:hAnsiTheme="minorHAnsi" w:cstheme="minorBidi"/>
              <w:noProof/>
              <w:sz w:val="22"/>
              <w:szCs w:val="22"/>
            </w:rPr>
          </w:pPr>
          <w:del w:id="1205" w:author="Hemant Sura" w:date="2020-06-03T17:33:00Z">
            <w:r w:rsidDel="00560EB5">
              <w:rPr>
                <w:noProof/>
              </w:rPr>
              <w:fldChar w:fldCharType="begin"/>
            </w:r>
            <w:r w:rsidDel="00560EB5">
              <w:rPr>
                <w:noProof/>
              </w:rPr>
              <w:delInstrText xml:space="preserve"> HYPERLINK \l "_Toc39176800" </w:delInstrText>
            </w:r>
            <w:r w:rsidDel="00560EB5">
              <w:rPr>
                <w:noProof/>
              </w:rPr>
            </w:r>
            <w:r w:rsidDel="00560EB5">
              <w:rPr>
                <w:noProof/>
              </w:rPr>
              <w:fldChar w:fldCharType="separate"/>
            </w:r>
          </w:del>
          <w:ins w:id="1206" w:author="Hemant Sura" w:date="2020-06-12T18:05:00Z">
            <w:r w:rsidR="001B2A1A">
              <w:rPr>
                <w:b/>
                <w:bCs/>
                <w:noProof/>
              </w:rPr>
              <w:t>Error! Hyperlink reference not valid.</w:t>
            </w:r>
          </w:ins>
          <w:del w:id="1207" w:author="Hemant Sura" w:date="2020-06-03T17:33:00Z">
            <w:r w:rsidR="00A905BA" w:rsidRPr="00B349B8" w:rsidDel="00560EB5">
              <w:rPr>
                <w:rStyle w:val="Hyperlink"/>
                <w:noProof/>
              </w:rPr>
              <w:delText>Article III Procedures</w:delText>
            </w:r>
            <w:r w:rsidR="00A905BA" w:rsidDel="00560EB5">
              <w:rPr>
                <w:noProof/>
                <w:webHidden/>
              </w:rPr>
              <w:tab/>
            </w:r>
            <w:r w:rsidR="00A905BA" w:rsidDel="00560EB5">
              <w:rPr>
                <w:noProof/>
                <w:webHidden/>
              </w:rPr>
              <w:fldChar w:fldCharType="begin"/>
            </w:r>
            <w:r w:rsidR="00A905BA" w:rsidDel="00560EB5">
              <w:rPr>
                <w:noProof/>
                <w:webHidden/>
              </w:rPr>
              <w:delInstrText xml:space="preserve"> PAGEREF _Toc39176800 \h </w:delInstrText>
            </w:r>
            <w:r w:rsidR="00A905BA" w:rsidDel="00560EB5">
              <w:rPr>
                <w:noProof/>
                <w:webHidden/>
              </w:rPr>
            </w:r>
            <w:r w:rsidR="00A905BA" w:rsidDel="00560EB5">
              <w:rPr>
                <w:noProof/>
                <w:webHidden/>
              </w:rPr>
              <w:fldChar w:fldCharType="separate"/>
            </w:r>
          </w:del>
          <w:ins w:id="1208" w:author="Hemant Sura" w:date="2020-06-13T15:52:00Z">
            <w:r w:rsidR="00776417">
              <w:rPr>
                <w:b/>
                <w:bCs/>
                <w:noProof/>
                <w:webHidden/>
              </w:rPr>
              <w:t>Error! Bookmark not defined.</w:t>
            </w:r>
          </w:ins>
          <w:del w:id="1209" w:author="Hemant Sura" w:date="2020-06-03T17:33:00Z">
            <w:r w:rsidR="00DE31C0" w:rsidDel="00560EB5">
              <w:rPr>
                <w:noProof/>
                <w:webHidden/>
              </w:rPr>
              <w:delText>30</w:delText>
            </w:r>
            <w:r w:rsidR="00A905BA" w:rsidDel="00560EB5">
              <w:rPr>
                <w:noProof/>
                <w:webHidden/>
              </w:rPr>
              <w:fldChar w:fldCharType="end"/>
            </w:r>
            <w:r w:rsidDel="00560EB5">
              <w:rPr>
                <w:noProof/>
              </w:rPr>
              <w:fldChar w:fldCharType="end"/>
            </w:r>
          </w:del>
        </w:p>
        <w:p w14:paraId="576B6898" w14:textId="36248F43" w:rsidR="00A905BA" w:rsidDel="00560EB5" w:rsidRDefault="00B12578">
          <w:pPr>
            <w:pStyle w:val="TOC2"/>
            <w:rPr>
              <w:del w:id="1210" w:author="Hemant Sura" w:date="2020-06-03T17:33:00Z"/>
              <w:rFonts w:asciiTheme="minorHAnsi" w:eastAsiaTheme="minorEastAsia" w:hAnsiTheme="minorHAnsi" w:cstheme="minorBidi"/>
              <w:noProof/>
              <w:sz w:val="22"/>
              <w:szCs w:val="22"/>
            </w:rPr>
          </w:pPr>
          <w:del w:id="1211" w:author="Hemant Sura" w:date="2020-06-03T17:33:00Z">
            <w:r w:rsidDel="00560EB5">
              <w:rPr>
                <w:noProof/>
              </w:rPr>
              <w:fldChar w:fldCharType="begin"/>
            </w:r>
            <w:r w:rsidDel="00560EB5">
              <w:rPr>
                <w:noProof/>
              </w:rPr>
              <w:delInstrText xml:space="preserve"> HYPERLINK \l "_Toc39176801" </w:delInstrText>
            </w:r>
            <w:r w:rsidDel="00560EB5">
              <w:rPr>
                <w:noProof/>
              </w:rPr>
            </w:r>
            <w:r w:rsidDel="00560EB5">
              <w:rPr>
                <w:noProof/>
              </w:rPr>
              <w:fldChar w:fldCharType="separate"/>
            </w:r>
          </w:del>
          <w:ins w:id="1212" w:author="Hemant Sura" w:date="2020-06-12T18:05:00Z">
            <w:r w:rsidR="001B2A1A">
              <w:rPr>
                <w:b/>
                <w:bCs/>
                <w:noProof/>
              </w:rPr>
              <w:t>Error! Hyperlink reference not valid.</w:t>
            </w:r>
          </w:ins>
          <w:del w:id="1213" w:author="Hemant Sura" w:date="2020-06-03T17:33:00Z">
            <w:r w:rsidR="00A905BA" w:rsidRPr="00B349B8" w:rsidDel="00560EB5">
              <w:rPr>
                <w:rStyle w:val="Hyperlink"/>
                <w:noProof/>
              </w:rPr>
              <w:delText>Article IV Records of</w:delText>
            </w:r>
            <w:r w:rsidR="00A905BA" w:rsidRPr="00B349B8" w:rsidDel="00560EB5">
              <w:rPr>
                <w:rStyle w:val="Hyperlink"/>
                <w:bCs/>
                <w:noProof/>
              </w:rPr>
              <w:delText xml:space="preserve"> Proceedings</w:delText>
            </w:r>
            <w:r w:rsidR="00A905BA" w:rsidDel="00560EB5">
              <w:rPr>
                <w:noProof/>
                <w:webHidden/>
              </w:rPr>
              <w:tab/>
            </w:r>
            <w:r w:rsidR="00A905BA" w:rsidDel="00560EB5">
              <w:rPr>
                <w:noProof/>
                <w:webHidden/>
              </w:rPr>
              <w:fldChar w:fldCharType="begin"/>
            </w:r>
            <w:r w:rsidR="00A905BA" w:rsidDel="00560EB5">
              <w:rPr>
                <w:noProof/>
                <w:webHidden/>
              </w:rPr>
              <w:delInstrText xml:space="preserve"> PAGEREF _Toc39176801 \h </w:delInstrText>
            </w:r>
            <w:r w:rsidR="00A905BA" w:rsidDel="00560EB5">
              <w:rPr>
                <w:noProof/>
                <w:webHidden/>
              </w:rPr>
            </w:r>
            <w:r w:rsidR="00A905BA" w:rsidDel="00560EB5">
              <w:rPr>
                <w:noProof/>
                <w:webHidden/>
              </w:rPr>
              <w:fldChar w:fldCharType="separate"/>
            </w:r>
          </w:del>
          <w:ins w:id="1214" w:author="Hemant Sura" w:date="2020-06-13T15:52:00Z">
            <w:r w:rsidR="00776417">
              <w:rPr>
                <w:b/>
                <w:bCs/>
                <w:noProof/>
                <w:webHidden/>
              </w:rPr>
              <w:t>Error! Bookmark not defined.</w:t>
            </w:r>
          </w:ins>
          <w:del w:id="1215" w:author="Hemant Sura" w:date="2020-06-03T17:33:00Z">
            <w:r w:rsidR="00DE31C0" w:rsidDel="00560EB5">
              <w:rPr>
                <w:noProof/>
                <w:webHidden/>
              </w:rPr>
              <w:delText>31</w:delText>
            </w:r>
            <w:r w:rsidR="00A905BA" w:rsidDel="00560EB5">
              <w:rPr>
                <w:noProof/>
                <w:webHidden/>
              </w:rPr>
              <w:fldChar w:fldCharType="end"/>
            </w:r>
            <w:r w:rsidDel="00560EB5">
              <w:rPr>
                <w:noProof/>
              </w:rPr>
              <w:fldChar w:fldCharType="end"/>
            </w:r>
          </w:del>
        </w:p>
        <w:p w14:paraId="4E986F47" w14:textId="7D9149C5" w:rsidR="00A905BA" w:rsidDel="00560EB5" w:rsidRDefault="00B12578">
          <w:pPr>
            <w:pStyle w:val="TOC2"/>
            <w:rPr>
              <w:del w:id="1216" w:author="Hemant Sura" w:date="2020-06-03T17:33:00Z"/>
              <w:rFonts w:asciiTheme="minorHAnsi" w:eastAsiaTheme="minorEastAsia" w:hAnsiTheme="minorHAnsi" w:cstheme="minorBidi"/>
              <w:noProof/>
              <w:sz w:val="22"/>
              <w:szCs w:val="22"/>
            </w:rPr>
          </w:pPr>
          <w:del w:id="1217" w:author="Hemant Sura" w:date="2020-06-03T17:33:00Z">
            <w:r w:rsidDel="00560EB5">
              <w:rPr>
                <w:noProof/>
              </w:rPr>
              <w:fldChar w:fldCharType="begin"/>
            </w:r>
            <w:r w:rsidDel="00560EB5">
              <w:rPr>
                <w:noProof/>
              </w:rPr>
              <w:delInstrText xml:space="preserve"> HYPERLINK \l "_Toc39176802" </w:delInstrText>
            </w:r>
            <w:r w:rsidDel="00560EB5">
              <w:rPr>
                <w:noProof/>
              </w:rPr>
            </w:r>
            <w:r w:rsidDel="00560EB5">
              <w:rPr>
                <w:noProof/>
              </w:rPr>
              <w:fldChar w:fldCharType="separate"/>
            </w:r>
          </w:del>
          <w:ins w:id="1218" w:author="Hemant Sura" w:date="2020-06-12T18:05:00Z">
            <w:r w:rsidR="001B2A1A">
              <w:rPr>
                <w:b/>
                <w:bCs/>
                <w:noProof/>
              </w:rPr>
              <w:t>Error! Hyperlink reference not valid.</w:t>
            </w:r>
          </w:ins>
          <w:del w:id="1219" w:author="Hemant Sura" w:date="2020-06-03T17:33:00Z">
            <w:r w:rsidR="00A905BA" w:rsidRPr="00B349B8" w:rsidDel="00560EB5">
              <w:rPr>
                <w:rStyle w:val="Hyperlink"/>
                <w:noProof/>
              </w:rPr>
              <w:delText>Article V Compensation</w:delText>
            </w:r>
            <w:r w:rsidR="00A905BA" w:rsidDel="00560EB5">
              <w:rPr>
                <w:noProof/>
                <w:webHidden/>
              </w:rPr>
              <w:tab/>
            </w:r>
            <w:r w:rsidR="00A905BA" w:rsidDel="00560EB5">
              <w:rPr>
                <w:noProof/>
                <w:webHidden/>
              </w:rPr>
              <w:fldChar w:fldCharType="begin"/>
            </w:r>
            <w:r w:rsidR="00A905BA" w:rsidDel="00560EB5">
              <w:rPr>
                <w:noProof/>
                <w:webHidden/>
              </w:rPr>
              <w:delInstrText xml:space="preserve"> PAGEREF _Toc39176802 \h </w:delInstrText>
            </w:r>
            <w:r w:rsidR="00A905BA" w:rsidDel="00560EB5">
              <w:rPr>
                <w:noProof/>
                <w:webHidden/>
              </w:rPr>
            </w:r>
            <w:r w:rsidR="00A905BA" w:rsidDel="00560EB5">
              <w:rPr>
                <w:noProof/>
                <w:webHidden/>
              </w:rPr>
              <w:fldChar w:fldCharType="separate"/>
            </w:r>
          </w:del>
          <w:ins w:id="1220" w:author="Hemant Sura" w:date="2020-06-13T15:52:00Z">
            <w:r w:rsidR="00776417">
              <w:rPr>
                <w:b/>
                <w:bCs/>
                <w:noProof/>
                <w:webHidden/>
              </w:rPr>
              <w:t>Error! Bookmark not defined.</w:t>
            </w:r>
          </w:ins>
          <w:del w:id="1221" w:author="Hemant Sura" w:date="2020-06-03T17:33:00Z">
            <w:r w:rsidR="00DE31C0" w:rsidDel="00560EB5">
              <w:rPr>
                <w:noProof/>
                <w:webHidden/>
              </w:rPr>
              <w:delText>31</w:delText>
            </w:r>
            <w:r w:rsidR="00A905BA" w:rsidDel="00560EB5">
              <w:rPr>
                <w:noProof/>
                <w:webHidden/>
              </w:rPr>
              <w:fldChar w:fldCharType="end"/>
            </w:r>
            <w:r w:rsidDel="00560EB5">
              <w:rPr>
                <w:noProof/>
              </w:rPr>
              <w:fldChar w:fldCharType="end"/>
            </w:r>
          </w:del>
        </w:p>
        <w:p w14:paraId="48F1CB63" w14:textId="5FF73825" w:rsidR="00A905BA" w:rsidDel="00560EB5" w:rsidRDefault="00B12578">
          <w:pPr>
            <w:pStyle w:val="TOC2"/>
            <w:rPr>
              <w:del w:id="1222" w:author="Hemant Sura" w:date="2020-06-03T17:33:00Z"/>
              <w:rFonts w:asciiTheme="minorHAnsi" w:eastAsiaTheme="minorEastAsia" w:hAnsiTheme="minorHAnsi" w:cstheme="minorBidi"/>
              <w:noProof/>
              <w:sz w:val="22"/>
              <w:szCs w:val="22"/>
            </w:rPr>
          </w:pPr>
          <w:del w:id="1223" w:author="Hemant Sura" w:date="2020-06-03T17:33:00Z">
            <w:r w:rsidDel="00560EB5">
              <w:rPr>
                <w:noProof/>
              </w:rPr>
              <w:fldChar w:fldCharType="begin"/>
            </w:r>
            <w:r w:rsidDel="00560EB5">
              <w:rPr>
                <w:noProof/>
              </w:rPr>
              <w:delInstrText xml:space="preserve"> HYPERLINK \l "_Toc39176803" </w:delInstrText>
            </w:r>
            <w:r w:rsidDel="00560EB5">
              <w:rPr>
                <w:noProof/>
              </w:rPr>
            </w:r>
            <w:r w:rsidDel="00560EB5">
              <w:rPr>
                <w:noProof/>
              </w:rPr>
              <w:fldChar w:fldCharType="separate"/>
            </w:r>
          </w:del>
          <w:ins w:id="1224" w:author="Hemant Sura" w:date="2020-06-12T18:05:00Z">
            <w:r w:rsidR="001B2A1A">
              <w:rPr>
                <w:b/>
                <w:bCs/>
                <w:noProof/>
              </w:rPr>
              <w:t>Error! Hyperlink reference not valid.</w:t>
            </w:r>
          </w:ins>
          <w:del w:id="1225" w:author="Hemant Sura" w:date="2020-06-03T17:33:00Z">
            <w:r w:rsidR="00A905BA" w:rsidRPr="00B349B8" w:rsidDel="00560EB5">
              <w:rPr>
                <w:rStyle w:val="Hyperlink"/>
                <w:noProof/>
              </w:rPr>
              <w:delText>Article VI Signed Statements</w:delText>
            </w:r>
            <w:r w:rsidR="00A905BA" w:rsidDel="00560EB5">
              <w:rPr>
                <w:noProof/>
                <w:webHidden/>
              </w:rPr>
              <w:tab/>
            </w:r>
            <w:r w:rsidR="00A905BA" w:rsidDel="00560EB5">
              <w:rPr>
                <w:noProof/>
                <w:webHidden/>
              </w:rPr>
              <w:fldChar w:fldCharType="begin"/>
            </w:r>
            <w:r w:rsidR="00A905BA" w:rsidDel="00560EB5">
              <w:rPr>
                <w:noProof/>
                <w:webHidden/>
              </w:rPr>
              <w:delInstrText xml:space="preserve"> PAGEREF _Toc39176803 \h </w:delInstrText>
            </w:r>
            <w:r w:rsidR="00A905BA" w:rsidDel="00560EB5">
              <w:rPr>
                <w:noProof/>
                <w:webHidden/>
              </w:rPr>
            </w:r>
            <w:r w:rsidR="00A905BA" w:rsidDel="00560EB5">
              <w:rPr>
                <w:noProof/>
                <w:webHidden/>
              </w:rPr>
              <w:fldChar w:fldCharType="separate"/>
            </w:r>
          </w:del>
          <w:ins w:id="1226" w:author="Hemant Sura" w:date="2020-06-13T15:52:00Z">
            <w:r w:rsidR="00776417">
              <w:rPr>
                <w:b/>
                <w:bCs/>
                <w:noProof/>
                <w:webHidden/>
              </w:rPr>
              <w:t>Error! Bookmark not defined.</w:t>
            </w:r>
          </w:ins>
          <w:del w:id="1227" w:author="Hemant Sura" w:date="2020-06-03T17:33:00Z">
            <w:r w:rsidR="00DE31C0" w:rsidDel="00560EB5">
              <w:rPr>
                <w:noProof/>
                <w:webHidden/>
              </w:rPr>
              <w:delText>31</w:delText>
            </w:r>
            <w:r w:rsidR="00A905BA" w:rsidDel="00560EB5">
              <w:rPr>
                <w:noProof/>
                <w:webHidden/>
              </w:rPr>
              <w:fldChar w:fldCharType="end"/>
            </w:r>
            <w:r w:rsidDel="00560EB5">
              <w:rPr>
                <w:noProof/>
              </w:rPr>
              <w:fldChar w:fldCharType="end"/>
            </w:r>
          </w:del>
        </w:p>
        <w:p w14:paraId="7F147193" w14:textId="75B262AF" w:rsidR="00A905BA" w:rsidDel="00560EB5" w:rsidRDefault="00B12578">
          <w:pPr>
            <w:pStyle w:val="TOC2"/>
            <w:rPr>
              <w:del w:id="1228" w:author="Hemant Sura" w:date="2020-06-03T17:33:00Z"/>
              <w:rFonts w:asciiTheme="minorHAnsi" w:eastAsiaTheme="minorEastAsia" w:hAnsiTheme="minorHAnsi" w:cstheme="minorBidi"/>
              <w:noProof/>
              <w:sz w:val="22"/>
              <w:szCs w:val="22"/>
            </w:rPr>
          </w:pPr>
          <w:del w:id="1229" w:author="Hemant Sura" w:date="2020-06-03T17:33:00Z">
            <w:r w:rsidDel="00560EB5">
              <w:rPr>
                <w:noProof/>
              </w:rPr>
              <w:fldChar w:fldCharType="begin"/>
            </w:r>
            <w:r w:rsidDel="00560EB5">
              <w:rPr>
                <w:noProof/>
              </w:rPr>
              <w:delInstrText xml:space="preserve"> HYPERLINK \l "_Toc39176804" </w:delInstrText>
            </w:r>
            <w:r w:rsidDel="00560EB5">
              <w:rPr>
                <w:noProof/>
              </w:rPr>
            </w:r>
            <w:r w:rsidDel="00560EB5">
              <w:rPr>
                <w:noProof/>
              </w:rPr>
              <w:fldChar w:fldCharType="separate"/>
            </w:r>
          </w:del>
          <w:ins w:id="1230" w:author="Hemant Sura" w:date="2020-06-12T18:05:00Z">
            <w:r w:rsidR="001B2A1A">
              <w:rPr>
                <w:b/>
                <w:bCs/>
                <w:noProof/>
              </w:rPr>
              <w:t>Error! Hyperlink reference not valid.</w:t>
            </w:r>
          </w:ins>
          <w:del w:id="1231" w:author="Hemant Sura" w:date="2020-06-03T17:33:00Z">
            <w:r w:rsidR="00A905BA" w:rsidRPr="00B349B8" w:rsidDel="00560EB5">
              <w:rPr>
                <w:rStyle w:val="Hyperlink"/>
                <w:noProof/>
              </w:rPr>
              <w:delText>Article VII Periodic Reviews</w:delText>
            </w:r>
            <w:r w:rsidR="00A905BA" w:rsidDel="00560EB5">
              <w:rPr>
                <w:noProof/>
                <w:webHidden/>
              </w:rPr>
              <w:tab/>
            </w:r>
            <w:r w:rsidR="00A905BA" w:rsidDel="00560EB5">
              <w:rPr>
                <w:noProof/>
                <w:webHidden/>
              </w:rPr>
              <w:fldChar w:fldCharType="begin"/>
            </w:r>
            <w:r w:rsidR="00A905BA" w:rsidDel="00560EB5">
              <w:rPr>
                <w:noProof/>
                <w:webHidden/>
              </w:rPr>
              <w:delInstrText xml:space="preserve"> PAGEREF _Toc39176804 \h </w:delInstrText>
            </w:r>
            <w:r w:rsidR="00A905BA" w:rsidDel="00560EB5">
              <w:rPr>
                <w:noProof/>
                <w:webHidden/>
              </w:rPr>
            </w:r>
            <w:r w:rsidR="00A905BA" w:rsidDel="00560EB5">
              <w:rPr>
                <w:noProof/>
                <w:webHidden/>
              </w:rPr>
              <w:fldChar w:fldCharType="separate"/>
            </w:r>
          </w:del>
          <w:ins w:id="1232" w:author="Hemant Sura" w:date="2020-06-13T15:52:00Z">
            <w:r w:rsidR="00776417">
              <w:rPr>
                <w:b/>
                <w:bCs/>
                <w:noProof/>
                <w:webHidden/>
              </w:rPr>
              <w:t>Error! Bookmark not defined.</w:t>
            </w:r>
          </w:ins>
          <w:del w:id="1233" w:author="Hemant Sura" w:date="2020-06-03T17:33:00Z">
            <w:r w:rsidR="00DE31C0" w:rsidDel="00560EB5">
              <w:rPr>
                <w:noProof/>
                <w:webHidden/>
              </w:rPr>
              <w:delText>32</w:delText>
            </w:r>
            <w:r w:rsidR="00A905BA" w:rsidDel="00560EB5">
              <w:rPr>
                <w:noProof/>
                <w:webHidden/>
              </w:rPr>
              <w:fldChar w:fldCharType="end"/>
            </w:r>
            <w:r w:rsidDel="00560EB5">
              <w:rPr>
                <w:noProof/>
              </w:rPr>
              <w:fldChar w:fldCharType="end"/>
            </w:r>
          </w:del>
        </w:p>
        <w:p w14:paraId="4E5601B9" w14:textId="00F3B33A" w:rsidR="00A905BA" w:rsidDel="00560EB5" w:rsidRDefault="00B12578">
          <w:pPr>
            <w:pStyle w:val="TOC2"/>
            <w:rPr>
              <w:del w:id="1234" w:author="Hemant Sura" w:date="2020-06-03T17:33:00Z"/>
              <w:rFonts w:asciiTheme="minorHAnsi" w:eastAsiaTheme="minorEastAsia" w:hAnsiTheme="minorHAnsi" w:cstheme="minorBidi"/>
              <w:noProof/>
              <w:sz w:val="22"/>
              <w:szCs w:val="22"/>
            </w:rPr>
          </w:pPr>
          <w:del w:id="1235" w:author="Hemant Sura" w:date="2020-06-03T17:33:00Z">
            <w:r w:rsidDel="00560EB5">
              <w:rPr>
                <w:noProof/>
              </w:rPr>
              <w:fldChar w:fldCharType="begin"/>
            </w:r>
            <w:r w:rsidDel="00560EB5">
              <w:rPr>
                <w:noProof/>
              </w:rPr>
              <w:delInstrText xml:space="preserve"> HYPERLINK \l "_Toc39176805" </w:delInstrText>
            </w:r>
            <w:r w:rsidDel="00560EB5">
              <w:rPr>
                <w:noProof/>
              </w:rPr>
            </w:r>
            <w:r w:rsidDel="00560EB5">
              <w:rPr>
                <w:noProof/>
              </w:rPr>
              <w:fldChar w:fldCharType="separate"/>
            </w:r>
          </w:del>
          <w:ins w:id="1236" w:author="Hemant Sura" w:date="2020-06-12T18:05:00Z">
            <w:r w:rsidR="001B2A1A">
              <w:rPr>
                <w:b/>
                <w:bCs/>
                <w:noProof/>
              </w:rPr>
              <w:t>Error! Hyperlink reference not valid.</w:t>
            </w:r>
          </w:ins>
          <w:del w:id="1237" w:author="Hemant Sura" w:date="2020-06-03T17:33:00Z">
            <w:r w:rsidR="00A905BA" w:rsidRPr="00B349B8" w:rsidDel="00560EB5">
              <w:rPr>
                <w:rStyle w:val="Hyperlink"/>
                <w:noProof/>
              </w:rPr>
              <w:delText>Article VIII Use of Outside Experts</w:delText>
            </w:r>
            <w:r w:rsidR="00A905BA" w:rsidDel="00560EB5">
              <w:rPr>
                <w:noProof/>
                <w:webHidden/>
              </w:rPr>
              <w:tab/>
            </w:r>
            <w:r w:rsidR="00A905BA" w:rsidDel="00560EB5">
              <w:rPr>
                <w:noProof/>
                <w:webHidden/>
              </w:rPr>
              <w:fldChar w:fldCharType="begin"/>
            </w:r>
            <w:r w:rsidR="00A905BA" w:rsidDel="00560EB5">
              <w:rPr>
                <w:noProof/>
                <w:webHidden/>
              </w:rPr>
              <w:delInstrText xml:space="preserve"> PAGEREF _Toc39176805 \h </w:delInstrText>
            </w:r>
            <w:r w:rsidR="00A905BA" w:rsidDel="00560EB5">
              <w:rPr>
                <w:noProof/>
                <w:webHidden/>
              </w:rPr>
            </w:r>
            <w:r w:rsidR="00A905BA" w:rsidDel="00560EB5">
              <w:rPr>
                <w:noProof/>
                <w:webHidden/>
              </w:rPr>
              <w:fldChar w:fldCharType="separate"/>
            </w:r>
          </w:del>
          <w:ins w:id="1238" w:author="Hemant Sura" w:date="2020-06-13T15:52:00Z">
            <w:r w:rsidR="00776417">
              <w:rPr>
                <w:b/>
                <w:bCs/>
                <w:noProof/>
                <w:webHidden/>
              </w:rPr>
              <w:t>Error! Bookmark not defined.</w:t>
            </w:r>
          </w:ins>
          <w:del w:id="1239" w:author="Hemant Sura" w:date="2020-06-03T17:33:00Z">
            <w:r w:rsidR="00DE31C0" w:rsidDel="00560EB5">
              <w:rPr>
                <w:noProof/>
                <w:webHidden/>
              </w:rPr>
              <w:delText>32</w:delText>
            </w:r>
            <w:r w:rsidR="00A905BA" w:rsidDel="00560EB5">
              <w:rPr>
                <w:noProof/>
                <w:webHidden/>
              </w:rPr>
              <w:fldChar w:fldCharType="end"/>
            </w:r>
            <w:r w:rsidDel="00560EB5">
              <w:rPr>
                <w:noProof/>
              </w:rPr>
              <w:fldChar w:fldCharType="end"/>
            </w:r>
          </w:del>
        </w:p>
        <w:p w14:paraId="6998D5C4" w14:textId="7AA72F0E" w:rsidR="00A905BA" w:rsidRDefault="00A905BA">
          <w:pPr>
            <w:rPr>
              <w:ins w:id="1240" w:author="Hemant Sura" w:date="2020-04-30T22:01:00Z"/>
            </w:rPr>
          </w:pPr>
          <w:ins w:id="1241" w:author="Hemant Sura" w:date="2020-04-30T22:01:00Z">
            <w:r>
              <w:rPr>
                <w:b/>
                <w:bCs/>
                <w:noProof/>
              </w:rPr>
              <w:fldChar w:fldCharType="end"/>
            </w:r>
          </w:ins>
        </w:p>
        <w:customXmlInsRangeStart w:id="1242" w:author="Hemant Sura" w:date="2020-04-30T22:01:00Z"/>
      </w:sdtContent>
    </w:sdt>
    <w:customXmlInsRangeEnd w:id="1242"/>
    <w:p w14:paraId="743C30BB" w14:textId="271FEF18" w:rsidR="00454467" w:rsidRDefault="00454467">
      <w:pPr>
        <w:suppressAutoHyphens/>
        <w:spacing w:after="240"/>
        <w:jc w:val="center"/>
        <w:rPr>
          <w:ins w:id="1243" w:author="Hemant Sura" w:date="2020-04-30T22:02:00Z"/>
          <w:b/>
        </w:rPr>
      </w:pPr>
    </w:p>
    <w:p w14:paraId="0F243A19" w14:textId="087B6060" w:rsidR="00A905BA" w:rsidRDefault="00A905BA">
      <w:pPr>
        <w:suppressAutoHyphens/>
        <w:spacing w:after="240"/>
        <w:jc w:val="center"/>
        <w:rPr>
          <w:ins w:id="1244" w:author="Hemant Sura" w:date="2020-04-30T22:02:00Z"/>
          <w:b/>
        </w:rPr>
      </w:pPr>
    </w:p>
    <w:p w14:paraId="002CE9FE" w14:textId="561961B4" w:rsidR="00A905BA" w:rsidRDefault="00A905BA">
      <w:pPr>
        <w:suppressAutoHyphens/>
        <w:spacing w:after="240"/>
        <w:jc w:val="center"/>
        <w:rPr>
          <w:ins w:id="1245" w:author="Hemant Sura" w:date="2020-04-30T22:02:00Z"/>
          <w:b/>
        </w:rPr>
      </w:pPr>
    </w:p>
    <w:p w14:paraId="26C62B95" w14:textId="1B82B84A" w:rsidR="00A905BA" w:rsidRDefault="00A905BA">
      <w:pPr>
        <w:suppressAutoHyphens/>
        <w:spacing w:after="240"/>
        <w:jc w:val="center"/>
        <w:rPr>
          <w:ins w:id="1246" w:author="Hemant Sura" w:date="2020-04-30T22:02:00Z"/>
          <w:b/>
        </w:rPr>
      </w:pPr>
    </w:p>
    <w:p w14:paraId="00E4BB77" w14:textId="61F869C5" w:rsidR="00A905BA" w:rsidRDefault="00A905BA">
      <w:pPr>
        <w:suppressAutoHyphens/>
        <w:spacing w:after="240"/>
        <w:jc w:val="center"/>
        <w:rPr>
          <w:ins w:id="1247" w:author="Hemant Sura" w:date="2020-04-30T22:02:00Z"/>
          <w:b/>
        </w:rPr>
      </w:pPr>
    </w:p>
    <w:p w14:paraId="11FE847C" w14:textId="6C2D46C9" w:rsidR="00A905BA" w:rsidRDefault="00A905BA">
      <w:pPr>
        <w:suppressAutoHyphens/>
        <w:spacing w:after="240"/>
        <w:jc w:val="center"/>
        <w:rPr>
          <w:ins w:id="1248" w:author="Hemant Sura" w:date="2020-04-30T22:02:00Z"/>
          <w:b/>
        </w:rPr>
      </w:pPr>
    </w:p>
    <w:p w14:paraId="200180A3" w14:textId="74B0AB2D" w:rsidR="00A905BA" w:rsidRDefault="00A905BA">
      <w:pPr>
        <w:suppressAutoHyphens/>
        <w:spacing w:after="240"/>
        <w:jc w:val="center"/>
        <w:rPr>
          <w:ins w:id="1249" w:author="Hemant Sura" w:date="2020-04-30T22:02:00Z"/>
          <w:b/>
        </w:rPr>
      </w:pPr>
    </w:p>
    <w:p w14:paraId="38A3E5DE" w14:textId="02B64DB1" w:rsidR="00A905BA" w:rsidRDefault="00A905BA">
      <w:pPr>
        <w:suppressAutoHyphens/>
        <w:spacing w:after="240"/>
        <w:jc w:val="center"/>
        <w:rPr>
          <w:ins w:id="1250" w:author="Hemant Sura" w:date="2020-04-30T22:02:00Z"/>
          <w:b/>
        </w:rPr>
      </w:pPr>
    </w:p>
    <w:p w14:paraId="26CF4330" w14:textId="785151A4" w:rsidR="00A905BA" w:rsidRDefault="00A905BA">
      <w:pPr>
        <w:suppressAutoHyphens/>
        <w:spacing w:after="240"/>
        <w:jc w:val="center"/>
        <w:rPr>
          <w:ins w:id="1251" w:author="Hemant Sura" w:date="2020-04-30T22:02:00Z"/>
          <w:b/>
        </w:rPr>
      </w:pPr>
    </w:p>
    <w:p w14:paraId="62B6032D" w14:textId="7BA4C643" w:rsidR="00A905BA" w:rsidRDefault="00A905BA">
      <w:pPr>
        <w:suppressAutoHyphens/>
        <w:spacing w:after="240"/>
        <w:jc w:val="center"/>
        <w:rPr>
          <w:ins w:id="1252" w:author="Hemant Sura" w:date="2020-04-30T22:02:00Z"/>
          <w:b/>
        </w:rPr>
      </w:pPr>
    </w:p>
    <w:p w14:paraId="7B56EE46" w14:textId="50FFF009" w:rsidR="00A905BA" w:rsidRDefault="00A905BA">
      <w:pPr>
        <w:suppressAutoHyphens/>
        <w:spacing w:after="240"/>
        <w:jc w:val="center"/>
        <w:rPr>
          <w:ins w:id="1253" w:author="Hemant Sura" w:date="2020-04-30T22:02:00Z"/>
          <w:b/>
        </w:rPr>
      </w:pPr>
    </w:p>
    <w:p w14:paraId="05A865CF" w14:textId="28567631" w:rsidR="00A905BA" w:rsidRDefault="00A905BA">
      <w:pPr>
        <w:suppressAutoHyphens/>
        <w:spacing w:after="240"/>
        <w:jc w:val="center"/>
        <w:rPr>
          <w:ins w:id="1254" w:author="Hemant Sura" w:date="2020-04-30T22:02:00Z"/>
          <w:b/>
        </w:rPr>
      </w:pPr>
    </w:p>
    <w:p w14:paraId="1800EDED" w14:textId="77777777" w:rsidR="00A905BA" w:rsidRDefault="00A905BA">
      <w:pPr>
        <w:suppressAutoHyphens/>
        <w:spacing w:after="240"/>
        <w:jc w:val="center"/>
        <w:rPr>
          <w:ins w:id="1255" w:author="Hemant Sura" w:date="2020-04-30T22:00:00Z"/>
          <w:b/>
        </w:rPr>
      </w:pPr>
    </w:p>
    <w:p w14:paraId="4417E6B9" w14:textId="511380AC" w:rsidR="002F7EEC" w:rsidRDefault="007D2323">
      <w:pPr>
        <w:suppressAutoHyphens/>
        <w:spacing w:after="240"/>
        <w:jc w:val="center"/>
        <w:rPr>
          <w:b/>
        </w:rPr>
      </w:pPr>
      <w:r>
        <w:rPr>
          <w:b/>
        </w:rPr>
        <w:t>BY</w:t>
      </w:r>
      <w:r w:rsidR="002F7EEC">
        <w:rPr>
          <w:b/>
        </w:rPr>
        <w:t>LAWS</w:t>
      </w:r>
    </w:p>
    <w:p w14:paraId="63FB332D" w14:textId="77777777" w:rsidR="002F7EEC" w:rsidRDefault="002F7EEC">
      <w:pPr>
        <w:suppressAutoHyphens/>
        <w:spacing w:after="240"/>
        <w:jc w:val="center"/>
        <w:rPr>
          <w:b/>
        </w:rPr>
      </w:pPr>
      <w:r>
        <w:rPr>
          <w:b/>
        </w:rPr>
        <w:t>OF</w:t>
      </w:r>
    </w:p>
    <w:p w14:paraId="36E73BBC" w14:textId="77777777" w:rsidR="002F7EEC" w:rsidRDefault="005810CB">
      <w:pPr>
        <w:suppressAutoHyphens/>
        <w:spacing w:after="240"/>
        <w:jc w:val="center"/>
        <w:rPr>
          <w:b/>
        </w:rPr>
      </w:pPr>
      <w:r>
        <w:rPr>
          <w:b/>
        </w:rPr>
        <w:t>Vaishnav Sa</w:t>
      </w:r>
      <w:r w:rsidR="00C32410">
        <w:rPr>
          <w:b/>
        </w:rPr>
        <w:t>maj</w:t>
      </w:r>
      <w:r>
        <w:rPr>
          <w:b/>
        </w:rPr>
        <w:t xml:space="preserve"> of RTP</w:t>
      </w:r>
      <w:r w:rsidR="00AE1C87">
        <w:rPr>
          <w:b/>
        </w:rPr>
        <w:t xml:space="preserve">. </w:t>
      </w:r>
      <w:del w:id="1256" w:author="user1" w:date="2017-10-18T11:39:00Z">
        <w:r w:rsidR="00604922" w:rsidDel="008A373D">
          <w:rPr>
            <w:b/>
          </w:rPr>
          <w:delText>inc</w:delText>
        </w:r>
      </w:del>
      <w:ins w:id="1257" w:author="user1" w:date="2017-10-18T11:39:00Z">
        <w:r w:rsidR="008A373D">
          <w:rPr>
            <w:b/>
          </w:rPr>
          <w:t>Inc</w:t>
        </w:r>
      </w:ins>
    </w:p>
    <w:p w14:paraId="5FEB74D6" w14:textId="5C471278" w:rsidR="002F7EEC" w:rsidRDefault="002F7EEC">
      <w:pPr>
        <w:suppressAutoHyphens/>
        <w:spacing w:after="480"/>
        <w:jc w:val="center"/>
        <w:rPr>
          <w:ins w:id="1258" w:author="Hemant Sura" w:date="2020-03-31T19:44:00Z"/>
          <w:b/>
        </w:rPr>
      </w:pPr>
      <w:r>
        <w:rPr>
          <w:b/>
        </w:rPr>
        <w:t>(a</w:t>
      </w:r>
      <w:r w:rsidR="006D09BB">
        <w:rPr>
          <w:b/>
        </w:rPr>
        <w:t xml:space="preserve"> </w:t>
      </w:r>
      <w:r w:rsidR="00BB7A36">
        <w:rPr>
          <w:b/>
        </w:rPr>
        <w:t>N</w:t>
      </w:r>
      <w:r w:rsidR="005810CB">
        <w:rPr>
          <w:b/>
        </w:rPr>
        <w:t xml:space="preserve">orth </w:t>
      </w:r>
      <w:r w:rsidR="00BB7A36">
        <w:rPr>
          <w:b/>
        </w:rPr>
        <w:t>C</w:t>
      </w:r>
      <w:r w:rsidR="005810CB">
        <w:rPr>
          <w:b/>
        </w:rPr>
        <w:t>arolina</w:t>
      </w:r>
      <w:r>
        <w:rPr>
          <w:b/>
        </w:rPr>
        <w:t xml:space="preserve"> </w:t>
      </w:r>
      <w:r w:rsidR="00604922">
        <w:rPr>
          <w:b/>
        </w:rPr>
        <w:t>non</w:t>
      </w:r>
      <w:r>
        <w:rPr>
          <w:b/>
        </w:rPr>
        <w:t>-profit corporation)</w:t>
      </w:r>
    </w:p>
    <w:p w14:paraId="2D9C72C4" w14:textId="0DD7A0BE" w:rsidR="00514ECA" w:rsidDel="006F1B97" w:rsidRDefault="00514ECA">
      <w:pPr>
        <w:autoSpaceDE w:val="0"/>
        <w:autoSpaceDN w:val="0"/>
        <w:adjustRightInd w:val="0"/>
        <w:jc w:val="left"/>
        <w:rPr>
          <w:del w:id="1259" w:author="Hemant Sura" w:date="2020-03-31T19:44:00Z"/>
          <w:szCs w:val="24"/>
        </w:rPr>
      </w:pPr>
      <w:ins w:id="1260" w:author="Hemant Sura" w:date="2020-03-31T19:44:00Z">
        <w:r w:rsidRPr="00A764FA">
          <w:rPr>
            <w:szCs w:val="24"/>
          </w:rPr>
          <w:t>These are the Constitution and Bylaws of THE VAISHNAV SAMAJ OF RTP INC, a North Carolina</w:t>
        </w:r>
        <w:r>
          <w:rPr>
            <w:szCs w:val="24"/>
          </w:rPr>
          <w:t xml:space="preserve"> based</w:t>
        </w:r>
        <w:r w:rsidRPr="00A764FA">
          <w:rPr>
            <w:szCs w:val="24"/>
          </w:rPr>
          <w:t xml:space="preserve"> non-profit corporation. All prior Constitutions</w:t>
        </w:r>
        <w:r>
          <w:rPr>
            <w:szCs w:val="24"/>
          </w:rPr>
          <w:t xml:space="preserve"> </w:t>
        </w:r>
        <w:r w:rsidRPr="00A764FA">
          <w:rPr>
            <w:szCs w:val="24"/>
          </w:rPr>
          <w:t xml:space="preserve">and/or Bylaws are </w:t>
        </w:r>
        <w:r>
          <w:rPr>
            <w:szCs w:val="24"/>
          </w:rPr>
          <w:t>superseded</w:t>
        </w:r>
        <w:r w:rsidRPr="00A764FA">
          <w:rPr>
            <w:szCs w:val="24"/>
          </w:rPr>
          <w:t xml:space="preserve"> by these stated Constitution and Bylaws.</w:t>
        </w:r>
        <w:r>
          <w:rPr>
            <w:szCs w:val="24"/>
          </w:rPr>
          <w:t xml:space="preserve"> </w:t>
        </w:r>
        <w:r w:rsidRPr="00A764FA">
          <w:rPr>
            <w:szCs w:val="24"/>
          </w:rPr>
          <w:t>The Society's Articles of Incorporation (the "Articles") have been filed in the Offices of the North Carolina Secretary of State. This Society is organized for religious and charitable purposes within the meaning of Section 501(c) (3) of the Internal Revenue Code ("Code").</w:t>
        </w:r>
      </w:ins>
    </w:p>
    <w:p w14:paraId="243E4409" w14:textId="77777777" w:rsidR="006F1B97" w:rsidRDefault="006F1B97">
      <w:pPr>
        <w:suppressAutoHyphens/>
        <w:jc w:val="left"/>
        <w:rPr>
          <w:ins w:id="1261" w:author="Hemant Sura" w:date="2020-04-30T21:44:00Z"/>
          <w:szCs w:val="24"/>
        </w:rPr>
        <w:pPrChange w:id="1262" w:author="Hemant Sura" w:date="2020-04-30T21:44:00Z">
          <w:pPr>
            <w:suppressAutoHyphens/>
            <w:jc w:val="center"/>
          </w:pPr>
        </w:pPrChange>
      </w:pPr>
    </w:p>
    <w:p w14:paraId="22C3E276" w14:textId="77777777" w:rsidR="00DA4E2F" w:rsidRDefault="00DA4E2F">
      <w:pPr>
        <w:autoSpaceDE w:val="0"/>
        <w:autoSpaceDN w:val="0"/>
        <w:adjustRightInd w:val="0"/>
        <w:jc w:val="left"/>
        <w:rPr>
          <w:ins w:id="1263" w:author="Arvind Shah" w:date="2020-03-31T21:56:00Z"/>
          <w:b/>
        </w:rPr>
        <w:pPrChange w:id="1264" w:author="Hemant Sura" w:date="2020-04-30T21:44:00Z">
          <w:pPr>
            <w:suppressAutoHyphens/>
            <w:spacing w:after="480"/>
            <w:jc w:val="center"/>
          </w:pPr>
        </w:pPrChange>
      </w:pPr>
    </w:p>
    <w:p w14:paraId="66EE11E7" w14:textId="6F2436A3" w:rsidR="002F7EEC" w:rsidRPr="009F1A4A" w:rsidDel="00A66E32" w:rsidRDefault="002F7EEC">
      <w:pPr>
        <w:pStyle w:val="Heading1"/>
        <w:rPr>
          <w:del w:id="1265" w:author="Hemant Sura" w:date="2020-04-30T21:44:00Z"/>
        </w:rPr>
        <w:pPrChange w:id="1266" w:author="Hemant Sura" w:date="2020-04-30T21:54:00Z">
          <w:pPr>
            <w:suppressAutoHyphens/>
            <w:spacing w:after="480"/>
            <w:jc w:val="center"/>
          </w:pPr>
        </w:pPrChange>
      </w:pPr>
      <w:bookmarkStart w:id="1267" w:name="_Toc39176007"/>
      <w:bookmarkStart w:id="1268" w:name="_Toc39176241"/>
      <w:bookmarkStart w:id="1269" w:name="_Toc42877528"/>
      <w:r w:rsidRPr="00A66E32">
        <w:rPr>
          <w:b w:val="0"/>
          <w:rPrChange w:id="1270" w:author="Hemant Sura" w:date="2020-04-30T21:54:00Z">
            <w:rPr>
              <w:b/>
            </w:rPr>
          </w:rPrChange>
        </w:rPr>
        <w:t>ARTICLE I</w:t>
      </w:r>
      <w:bookmarkEnd w:id="1267"/>
      <w:bookmarkEnd w:id="1268"/>
      <w:bookmarkEnd w:id="1269"/>
    </w:p>
    <w:p w14:paraId="5B50F72F" w14:textId="77777777" w:rsidR="00A66E32" w:rsidRPr="00A66E32" w:rsidRDefault="00A66E32">
      <w:pPr>
        <w:pStyle w:val="Heading1"/>
        <w:rPr>
          <w:ins w:id="1271" w:author="Hemant Sura" w:date="2020-04-30T21:53:00Z"/>
          <w:b w:val="0"/>
          <w:rPrChange w:id="1272" w:author="Hemant Sura" w:date="2020-04-30T21:54:00Z">
            <w:rPr>
              <w:ins w:id="1273" w:author="Hemant Sura" w:date="2020-04-30T21:53:00Z"/>
              <w:b/>
            </w:rPr>
          </w:rPrChange>
        </w:rPr>
        <w:pPrChange w:id="1274" w:author="Hemant Sura" w:date="2020-04-30T21:54:00Z">
          <w:pPr>
            <w:suppressAutoHyphens/>
            <w:jc w:val="center"/>
          </w:pPr>
        </w:pPrChange>
      </w:pPr>
    </w:p>
    <w:p w14:paraId="5631B4CA" w14:textId="77777777" w:rsidR="002F7EEC" w:rsidRPr="009F1A4A" w:rsidRDefault="002F7EEC">
      <w:pPr>
        <w:pStyle w:val="Heading1"/>
        <w:pPrChange w:id="1275" w:author="Hemant Sura" w:date="2020-04-30T21:54:00Z">
          <w:pPr>
            <w:suppressAutoHyphens/>
            <w:spacing w:after="240"/>
            <w:jc w:val="center"/>
          </w:pPr>
        </w:pPrChange>
      </w:pPr>
      <w:bookmarkStart w:id="1276" w:name="_Toc39176008"/>
      <w:bookmarkStart w:id="1277" w:name="_Toc39176242"/>
      <w:bookmarkStart w:id="1278" w:name="_Toc42877529"/>
      <w:r w:rsidRPr="00A66E32">
        <w:rPr>
          <w:rPrChange w:id="1279" w:author="Hemant Sura" w:date="2020-04-30T21:54:00Z">
            <w:rPr>
              <w:bCs/>
              <w:u w:val="single"/>
            </w:rPr>
          </w:rPrChange>
        </w:rPr>
        <w:t>NAME, PURPOSE AND TAX EXEMPT STATUS</w:t>
      </w:r>
      <w:bookmarkEnd w:id="1276"/>
      <w:bookmarkEnd w:id="1277"/>
      <w:bookmarkEnd w:id="1278"/>
    </w:p>
    <w:p w14:paraId="460CFE9D" w14:textId="77777777" w:rsidR="00286DFC" w:rsidRPr="00286DFC" w:rsidRDefault="002F7EEC">
      <w:pPr>
        <w:pStyle w:val="Heading2"/>
        <w:rPr>
          <w:ins w:id="1280" w:author="Hemant Sura" w:date="2020-04-30T19:21:00Z"/>
          <w:rPrChange w:id="1281" w:author="Hemant Sura" w:date="2020-04-30T19:21:00Z">
            <w:rPr>
              <w:ins w:id="1282" w:author="Hemant Sura" w:date="2020-04-30T19:21:00Z"/>
              <w:b w:val="0"/>
              <w:bCs/>
            </w:rPr>
          </w:rPrChange>
        </w:rPr>
        <w:pPrChange w:id="1283" w:author="Hemant Sura" w:date="2020-04-30T19:21:00Z">
          <w:pPr>
            <w:pStyle w:val="Heading2"/>
            <w:ind w:left="1350" w:hanging="1350"/>
          </w:pPr>
        </w:pPrChange>
      </w:pPr>
      <w:bookmarkStart w:id="1284" w:name="_Toc39176009"/>
      <w:bookmarkStart w:id="1285" w:name="_Toc39176243"/>
      <w:bookmarkStart w:id="1286" w:name="_Toc42877530"/>
      <w:r w:rsidRPr="00286DFC">
        <w:t>SECTION 1</w:t>
      </w:r>
      <w:del w:id="1287" w:author="Hemant Sura" w:date="2020-04-11T19:16:00Z">
        <w:r w:rsidRPr="00286DFC" w:rsidDel="00DE0A4A">
          <w:delText>.</w:delText>
        </w:r>
      </w:del>
      <w:r w:rsidRPr="00286DFC">
        <w:tab/>
      </w:r>
      <w:del w:id="1288" w:author="Hemant Sura" w:date="2020-04-12T09:08:00Z">
        <w:r w:rsidRPr="00286DFC" w:rsidDel="00E346B3">
          <w:rPr>
            <w:rPrChange w:id="1289" w:author="Hemant Sura" w:date="2020-04-30T19:21:00Z">
              <w:rPr>
                <w:u w:val="single"/>
              </w:rPr>
            </w:rPrChange>
          </w:rPr>
          <w:delText>NAME</w:delText>
        </w:r>
      </w:del>
      <w:ins w:id="1290" w:author="Hemant Sura" w:date="2020-04-12T09:08:00Z">
        <w:r w:rsidR="00E346B3" w:rsidRPr="00286DFC">
          <w:rPr>
            <w:rPrChange w:id="1291" w:author="Hemant Sura" w:date="2020-04-30T19:21:00Z">
              <w:rPr>
                <w:u w:val="single"/>
              </w:rPr>
            </w:rPrChange>
          </w:rPr>
          <w:t>Name</w:t>
        </w:r>
      </w:ins>
      <w:bookmarkEnd w:id="1284"/>
      <w:bookmarkEnd w:id="1285"/>
      <w:bookmarkEnd w:id="1286"/>
      <w:del w:id="1292" w:author="Hemant Sura" w:date="2020-04-30T19:21:00Z">
        <w:r w:rsidRPr="00286DFC" w:rsidDel="00286DFC">
          <w:delText xml:space="preserve">. </w:delText>
        </w:r>
      </w:del>
      <w:r w:rsidRPr="00286DFC">
        <w:t xml:space="preserve"> </w:t>
      </w:r>
    </w:p>
    <w:p w14:paraId="4BF19C79" w14:textId="02F32CDE" w:rsidR="002F7EEC" w:rsidRPr="009F1A4A" w:rsidRDefault="002F7EEC">
      <w:pPr>
        <w:suppressAutoHyphens/>
        <w:ind w:left="1440"/>
        <w:jc w:val="left"/>
        <w:rPr>
          <w:bCs/>
        </w:rPr>
        <w:pPrChange w:id="1293" w:author="Hemant Sura" w:date="2020-04-30T19:25:00Z">
          <w:pPr>
            <w:pStyle w:val="BodyText"/>
          </w:pPr>
        </w:pPrChange>
      </w:pPr>
      <w:r w:rsidRPr="009F1A4A">
        <w:rPr>
          <w:bCs/>
        </w:rPr>
        <w:t xml:space="preserve">The name of the corporation is </w:t>
      </w:r>
      <w:r w:rsidR="00002EB8" w:rsidRPr="009F1A4A">
        <w:rPr>
          <w:bCs/>
        </w:rPr>
        <w:t>Vaishnav S</w:t>
      </w:r>
      <w:r w:rsidR="00604922" w:rsidRPr="009F1A4A">
        <w:rPr>
          <w:bCs/>
        </w:rPr>
        <w:t>amaj</w:t>
      </w:r>
      <w:r w:rsidR="00002EB8" w:rsidRPr="009F1A4A">
        <w:rPr>
          <w:bCs/>
        </w:rPr>
        <w:t xml:space="preserve"> of RTP</w:t>
      </w:r>
      <w:r w:rsidR="00AE1C87" w:rsidRPr="009F1A4A">
        <w:rPr>
          <w:bCs/>
        </w:rPr>
        <w:t xml:space="preserve">, Inc. </w:t>
      </w:r>
      <w:r w:rsidRPr="009F1A4A">
        <w:rPr>
          <w:bCs/>
        </w:rPr>
        <w:t>(the “Corporation”).</w:t>
      </w:r>
      <w:ins w:id="1294" w:author="Arvind Shah" w:date="2020-03-29T23:46:00Z">
        <w:r w:rsidR="0016591F" w:rsidRPr="009F1A4A">
          <w:rPr>
            <w:bCs/>
          </w:rPr>
          <w:t xml:space="preserve"> </w:t>
        </w:r>
      </w:ins>
      <w:ins w:id="1295" w:author="Arvind Shah" w:date="2020-03-29T23:51:00Z">
        <w:r w:rsidR="0016591F" w:rsidRPr="009F1A4A">
          <w:rPr>
            <w:bCs/>
          </w:rPr>
          <w:t>In</w:t>
        </w:r>
      </w:ins>
      <w:ins w:id="1296" w:author="Arvind Shah" w:date="2020-03-29T23:46:00Z">
        <w:r w:rsidR="0016591F" w:rsidRPr="009F1A4A">
          <w:rPr>
            <w:bCs/>
          </w:rPr>
          <w:t xml:space="preserve"> Short, </w:t>
        </w:r>
      </w:ins>
      <w:ins w:id="1297" w:author="Arvind Shah" w:date="2020-03-29T23:47:00Z">
        <w:r w:rsidR="0016591F" w:rsidRPr="009F1A4A">
          <w:rPr>
            <w:bCs/>
          </w:rPr>
          <w:t xml:space="preserve">DBA: </w:t>
        </w:r>
        <w:proofErr w:type="spellStart"/>
        <w:r w:rsidR="0016591F" w:rsidRPr="009F1A4A">
          <w:rPr>
            <w:bCs/>
          </w:rPr>
          <w:t>Krishnadham</w:t>
        </w:r>
        <w:proofErr w:type="spellEnd"/>
        <w:r w:rsidR="0016591F" w:rsidRPr="009F1A4A">
          <w:rPr>
            <w:bCs/>
          </w:rPr>
          <w:t>-</w:t>
        </w:r>
        <w:del w:id="1298" w:author="Hemant Sura" w:date="2020-04-25T14:54:00Z">
          <w:r w:rsidR="0016591F" w:rsidRPr="009F1A4A" w:rsidDel="001D33BB">
            <w:rPr>
              <w:bCs/>
            </w:rPr>
            <w:delText>VYO</w:delText>
          </w:r>
        </w:del>
      </w:ins>
      <w:ins w:id="1299" w:author="Hemant Sura" w:date="2020-04-25T15:05:00Z">
        <w:r w:rsidR="001D33BB" w:rsidRPr="009F1A4A">
          <w:rPr>
            <w:bCs/>
          </w:rPr>
          <w:t>-</w:t>
        </w:r>
      </w:ins>
      <w:ins w:id="1300" w:author="Hemant Sura" w:date="2020-04-25T14:54:00Z">
        <w:r w:rsidR="001D33BB" w:rsidRPr="009F1A4A">
          <w:rPr>
            <w:bCs/>
          </w:rPr>
          <w:t>USA</w:t>
        </w:r>
      </w:ins>
      <w:ins w:id="1301" w:author="Arvind Shah" w:date="2020-03-29T23:47:00Z">
        <w:r w:rsidR="0016591F" w:rsidRPr="009F1A4A">
          <w:rPr>
            <w:bCs/>
          </w:rPr>
          <w:t xml:space="preserve"> (KD</w:t>
        </w:r>
        <w:del w:id="1302" w:author="Hemant Sura" w:date="2020-04-25T14:54:00Z">
          <w:r w:rsidR="0016591F" w:rsidRPr="009F1A4A" w:rsidDel="001D33BB">
            <w:rPr>
              <w:bCs/>
            </w:rPr>
            <w:delText>VYO</w:delText>
          </w:r>
        </w:del>
      </w:ins>
      <w:ins w:id="1303" w:author="Hemant Sura" w:date="2020-04-25T14:54:00Z">
        <w:r w:rsidR="001D33BB" w:rsidRPr="009F1A4A">
          <w:rPr>
            <w:bCs/>
          </w:rPr>
          <w:t>USA</w:t>
        </w:r>
      </w:ins>
      <w:ins w:id="1304" w:author="Arvind Shah" w:date="2020-03-29T23:48:00Z">
        <w:r w:rsidR="0016591F" w:rsidRPr="009F1A4A">
          <w:rPr>
            <w:bCs/>
          </w:rPr>
          <w:t>)</w:t>
        </w:r>
      </w:ins>
    </w:p>
    <w:p w14:paraId="66AF4C8F" w14:textId="77777777" w:rsidR="00286DFC" w:rsidRPr="00286DFC" w:rsidRDefault="00B92A2C" w:rsidP="00286DFC">
      <w:pPr>
        <w:pStyle w:val="Heading2"/>
        <w:rPr>
          <w:ins w:id="1305" w:author="Hemant Sura" w:date="2020-04-30T19:21:00Z"/>
          <w:rPrChange w:id="1306" w:author="Hemant Sura" w:date="2020-04-30T19:21:00Z">
            <w:rPr>
              <w:ins w:id="1307" w:author="Hemant Sura" w:date="2020-04-30T19:21:00Z"/>
              <w:b w:val="0"/>
              <w:bCs/>
            </w:rPr>
          </w:rPrChange>
        </w:rPr>
      </w:pPr>
      <w:bookmarkStart w:id="1308" w:name="_Toc39176010"/>
      <w:bookmarkStart w:id="1309" w:name="_Toc39176244"/>
      <w:bookmarkStart w:id="1310" w:name="_Toc42877531"/>
      <w:ins w:id="1311" w:author="Arvind Shah" w:date="2020-04-23T23:11:00Z">
        <w:r w:rsidRPr="00286DFC">
          <w:rPr>
            <w:rPrChange w:id="1312" w:author="Hemant Sura" w:date="2020-04-30T19:21:00Z">
              <w:rPr>
                <w:bCs/>
                <w:i/>
                <w:iCs/>
              </w:rPr>
            </w:rPrChange>
          </w:rPr>
          <w:t>SECTION 2</w:t>
        </w:r>
        <w:r>
          <w:tab/>
        </w:r>
        <w:r w:rsidRPr="00286DFC">
          <w:rPr>
            <w:rPrChange w:id="1313" w:author="Hemant Sura" w:date="2020-04-30T19:21:00Z">
              <w:rPr>
                <w:u w:val="single"/>
              </w:rPr>
            </w:rPrChange>
          </w:rPr>
          <w:t>Purpose</w:t>
        </w:r>
        <w:bookmarkEnd w:id="1308"/>
        <w:bookmarkEnd w:id="1309"/>
        <w:bookmarkEnd w:id="1310"/>
        <w:del w:id="1314" w:author="Hemant Sura" w:date="2020-04-30T19:21:00Z">
          <w:r w:rsidRPr="00286DFC" w:rsidDel="00286DFC">
            <w:delText xml:space="preserve">. </w:delText>
          </w:r>
        </w:del>
        <w:r w:rsidRPr="00286DFC">
          <w:t xml:space="preserve"> </w:t>
        </w:r>
      </w:ins>
    </w:p>
    <w:p w14:paraId="33C3A5D6" w14:textId="57470DAA" w:rsidR="00B92A2C" w:rsidRPr="009F1A4A" w:rsidRDefault="00B92A2C">
      <w:pPr>
        <w:suppressAutoHyphens/>
        <w:ind w:left="1440"/>
        <w:jc w:val="left"/>
        <w:rPr>
          <w:ins w:id="1315" w:author="Arvind Shah" w:date="2020-04-23T23:11:00Z"/>
          <w:bCs/>
        </w:rPr>
        <w:pPrChange w:id="1316" w:author="Hemant Sura" w:date="2020-04-30T19:25:00Z">
          <w:pPr>
            <w:tabs>
              <w:tab w:val="left" w:pos="-720"/>
            </w:tabs>
            <w:suppressAutoHyphens/>
            <w:spacing w:after="240"/>
            <w:ind w:firstLine="720"/>
          </w:pPr>
        </w:pPrChange>
      </w:pPr>
      <w:ins w:id="1317" w:author="Arvind Shah" w:date="2020-04-23T23:11:00Z">
        <w:r w:rsidRPr="009F1A4A">
          <w:rPr>
            <w:bCs/>
          </w:rPr>
          <w:t>The purposes for which the Corporation is organized are:</w:t>
        </w:r>
      </w:ins>
    </w:p>
    <w:p w14:paraId="73BDD190" w14:textId="08D81567" w:rsidR="00B92A2C" w:rsidRDefault="00B92A2C">
      <w:pPr>
        <w:numPr>
          <w:ilvl w:val="0"/>
          <w:numId w:val="11"/>
        </w:numPr>
        <w:suppressAutoHyphens/>
        <w:jc w:val="left"/>
        <w:rPr>
          <w:ins w:id="1318" w:author="Arvind Shah" w:date="2020-04-23T23:11:00Z"/>
        </w:rPr>
        <w:pPrChange w:id="1319" w:author="Hemant Sura" w:date="2020-04-30T19:25:00Z">
          <w:pPr>
            <w:numPr>
              <w:numId w:val="11"/>
            </w:numPr>
            <w:tabs>
              <w:tab w:val="num" w:pos="1440"/>
            </w:tabs>
            <w:suppressAutoHyphens/>
            <w:ind w:left="1440" w:hanging="360"/>
          </w:pPr>
        </w:pPrChange>
      </w:pPr>
      <w:ins w:id="1320" w:author="Arvind Shah" w:date="2020-04-23T23:11:00Z">
        <w:r>
          <w:t>To promote community services namely Spiritual/religious temple/ community center, Senior ho</w:t>
        </w:r>
      </w:ins>
      <w:ins w:id="1321" w:author="Arvind Shah" w:date="2020-04-23T23:12:00Z">
        <w:r>
          <w:t>u</w:t>
        </w:r>
      </w:ins>
      <w:ins w:id="1322" w:author="Arvind Shah" w:date="2020-04-23T23:11:00Z">
        <w:r>
          <w:t>sing/Senior center, Low cost medical services/ Health fair, etc. to support community needs.</w:t>
        </w:r>
      </w:ins>
    </w:p>
    <w:p w14:paraId="541D84D0" w14:textId="77777777" w:rsidR="00B92A2C" w:rsidRDefault="00B92A2C">
      <w:pPr>
        <w:numPr>
          <w:ilvl w:val="0"/>
          <w:numId w:val="11"/>
        </w:numPr>
        <w:suppressAutoHyphens/>
        <w:jc w:val="left"/>
        <w:rPr>
          <w:ins w:id="1323" w:author="Arvind Shah" w:date="2020-04-23T23:11:00Z"/>
        </w:rPr>
        <w:pPrChange w:id="1324" w:author="Hemant Sura" w:date="2020-04-30T19:25:00Z">
          <w:pPr>
            <w:numPr>
              <w:numId w:val="11"/>
            </w:numPr>
            <w:tabs>
              <w:tab w:val="num" w:pos="1440"/>
            </w:tabs>
            <w:suppressAutoHyphens/>
            <w:ind w:left="1440" w:hanging="360"/>
          </w:pPr>
        </w:pPrChange>
      </w:pPr>
      <w:ins w:id="1325" w:author="Arvind Shah" w:date="2020-04-23T23:11:00Z">
        <w:r>
          <w:t xml:space="preserve">To collaborate / affiliate/ partnership with other organizations to achieve any or all of the above purposes. </w:t>
        </w:r>
      </w:ins>
    </w:p>
    <w:p w14:paraId="0B7CF103" w14:textId="77777777" w:rsidR="00B92A2C" w:rsidRDefault="00B92A2C">
      <w:pPr>
        <w:numPr>
          <w:ilvl w:val="0"/>
          <w:numId w:val="11"/>
        </w:numPr>
        <w:suppressAutoHyphens/>
        <w:jc w:val="left"/>
        <w:rPr>
          <w:ins w:id="1326" w:author="Arvind Shah" w:date="2020-04-23T23:11:00Z"/>
        </w:rPr>
        <w:pPrChange w:id="1327" w:author="Hemant Sura" w:date="2020-04-30T19:25:00Z">
          <w:pPr>
            <w:numPr>
              <w:numId w:val="11"/>
            </w:numPr>
            <w:tabs>
              <w:tab w:val="num" w:pos="1440"/>
            </w:tabs>
            <w:suppressAutoHyphens/>
            <w:ind w:left="1440" w:hanging="360"/>
          </w:pPr>
        </w:pPrChange>
      </w:pPr>
      <w:ins w:id="1328" w:author="Arvind Shah" w:date="2020-04-23T23:11:00Z">
        <w:r>
          <w:t>To establish, promote and maintain educational programs and conduct public awareness seminars, workshops and lectures on the spiritual needs and social problems.</w:t>
        </w:r>
      </w:ins>
    </w:p>
    <w:p w14:paraId="5336C493" w14:textId="77777777" w:rsidR="00B92A2C" w:rsidRDefault="00B92A2C">
      <w:pPr>
        <w:numPr>
          <w:ilvl w:val="0"/>
          <w:numId w:val="11"/>
        </w:numPr>
        <w:suppressAutoHyphens/>
        <w:jc w:val="left"/>
        <w:rPr>
          <w:ins w:id="1329" w:author="Arvind Shah" w:date="2020-04-23T23:11:00Z"/>
        </w:rPr>
        <w:pPrChange w:id="1330" w:author="Hemant Sura" w:date="2020-04-30T19:25:00Z">
          <w:pPr>
            <w:numPr>
              <w:numId w:val="11"/>
            </w:numPr>
            <w:tabs>
              <w:tab w:val="num" w:pos="1440"/>
            </w:tabs>
            <w:suppressAutoHyphens/>
            <w:ind w:left="1440" w:hanging="360"/>
          </w:pPr>
        </w:pPrChange>
      </w:pPr>
      <w:ins w:id="1331" w:author="Arvind Shah" w:date="2020-04-23T23:11:00Z">
        <w:r w:rsidRPr="002F717E">
          <w:t xml:space="preserve">To assist and promote charitable community service activities in </w:t>
        </w:r>
        <w:r>
          <w:t>the United States</w:t>
        </w:r>
        <w:r w:rsidRPr="002F717E">
          <w:t xml:space="preserve"> and </w:t>
        </w:r>
        <w:r>
          <w:t>around the world,</w:t>
        </w:r>
        <w:r w:rsidRPr="002F717E">
          <w:t xml:space="preserve"> </w:t>
        </w:r>
        <w:r>
          <w:t xml:space="preserve">  </w:t>
        </w:r>
      </w:ins>
    </w:p>
    <w:p w14:paraId="24F87BE7" w14:textId="77777777" w:rsidR="00B92A2C" w:rsidRDefault="00B92A2C">
      <w:pPr>
        <w:numPr>
          <w:ilvl w:val="0"/>
          <w:numId w:val="11"/>
        </w:numPr>
        <w:suppressAutoHyphens/>
        <w:jc w:val="left"/>
        <w:rPr>
          <w:ins w:id="1332" w:author="Arvind Shah" w:date="2020-04-23T23:11:00Z"/>
        </w:rPr>
        <w:pPrChange w:id="1333" w:author="Hemant Sura" w:date="2020-04-30T19:25:00Z">
          <w:pPr>
            <w:numPr>
              <w:numId w:val="11"/>
            </w:numPr>
            <w:tabs>
              <w:tab w:val="num" w:pos="1440"/>
            </w:tabs>
            <w:suppressAutoHyphens/>
            <w:ind w:left="1440" w:hanging="360"/>
          </w:pPr>
        </w:pPrChange>
      </w:pPr>
      <w:ins w:id="1334" w:author="Arvind Shah" w:date="2020-04-23T23:11:00Z">
        <w:r>
          <w:t xml:space="preserve">To raise funds, and accept donations and gifts, to achieve any or all of the above purposes. </w:t>
        </w:r>
      </w:ins>
    </w:p>
    <w:p w14:paraId="0F0CA7CD" w14:textId="7DE5B1FF" w:rsidR="002F7EEC" w:rsidDel="00286DFC" w:rsidRDefault="002F7EEC">
      <w:pPr>
        <w:pStyle w:val="BodyText"/>
        <w:spacing w:after="0"/>
        <w:ind w:left="1080" w:firstLine="0"/>
        <w:jc w:val="left"/>
        <w:rPr>
          <w:del w:id="1335" w:author="Arvind Shah" w:date="2020-04-23T23:11:00Z"/>
        </w:rPr>
        <w:pPrChange w:id="1336" w:author="Hemant Sura" w:date="2020-04-30T19:43:00Z">
          <w:pPr>
            <w:pStyle w:val="BodyText"/>
            <w:tabs>
              <w:tab w:val="left" w:pos="720"/>
            </w:tabs>
            <w:ind w:left="720" w:firstLine="0"/>
          </w:pPr>
        </w:pPrChange>
      </w:pPr>
      <w:del w:id="1337" w:author="Arvind Shah" w:date="2020-04-23T23:11:00Z">
        <w:r w:rsidRPr="007A0828" w:rsidDel="00B92A2C">
          <w:rPr>
            <w:b/>
            <w:bCs/>
            <w:i/>
            <w:iCs/>
            <w:rPrChange w:id="1338" w:author="Hemant Sura" w:date="2020-04-09T22:31:00Z">
              <w:rPr/>
            </w:rPrChange>
          </w:rPr>
          <w:delText>SECTION 2.</w:delText>
        </w:r>
        <w:r w:rsidDel="00B92A2C">
          <w:tab/>
        </w:r>
        <w:r w:rsidDel="00B92A2C">
          <w:rPr>
            <w:u w:val="single"/>
          </w:rPr>
          <w:delText>PURPOSE</w:delText>
        </w:r>
      </w:del>
      <w:ins w:id="1339" w:author="Hemant Sura" w:date="2020-04-12T09:08:00Z">
        <w:del w:id="1340" w:author="Arvind Shah" w:date="2020-04-23T23:11:00Z">
          <w:r w:rsidR="00E346B3" w:rsidDel="00B92A2C">
            <w:rPr>
              <w:u w:val="single"/>
            </w:rPr>
            <w:delText>Purpose</w:delText>
          </w:r>
        </w:del>
      </w:ins>
      <w:del w:id="1341" w:author="Arvind Shah" w:date="2020-04-23T23:11:00Z">
        <w:r w:rsidDel="00B92A2C">
          <w:delText>.  The purposes for which the Corporation is organized are:</w:delText>
        </w:r>
      </w:del>
    </w:p>
    <w:p w14:paraId="738E0EC7" w14:textId="7B97F087" w:rsidR="002F7EEC" w:rsidDel="00B92A2C" w:rsidRDefault="00B70515">
      <w:pPr>
        <w:numPr>
          <w:ilvl w:val="0"/>
          <w:numId w:val="11"/>
        </w:numPr>
        <w:suppressAutoHyphens/>
        <w:ind w:left="1080" w:firstLine="0"/>
        <w:jc w:val="left"/>
        <w:rPr>
          <w:del w:id="1342" w:author="Arvind Shah" w:date="2020-04-23T23:10:00Z"/>
        </w:rPr>
        <w:pPrChange w:id="1343" w:author="Hemant Sura" w:date="2020-04-30T19:43:00Z">
          <w:pPr>
            <w:numPr>
              <w:numId w:val="11"/>
            </w:numPr>
            <w:tabs>
              <w:tab w:val="num" w:pos="1440"/>
            </w:tabs>
            <w:suppressAutoHyphens/>
            <w:ind w:left="1440" w:hanging="360"/>
          </w:pPr>
        </w:pPrChange>
      </w:pPr>
      <w:del w:id="1344" w:author="Arvind Shah" w:date="2020-04-23T23:10:00Z">
        <w:r w:rsidDel="00B92A2C">
          <w:delText xml:space="preserve">To </w:delText>
        </w:r>
        <w:r w:rsidR="00F637A0" w:rsidDel="00B92A2C">
          <w:delText xml:space="preserve">promote </w:delText>
        </w:r>
        <w:r w:rsidR="002F717E" w:rsidDel="00B92A2C">
          <w:delText>study and understanding of Hindu-Vaishnav-</w:delText>
        </w:r>
      </w:del>
      <w:del w:id="1345" w:author="Arvind Shah" w:date="2020-03-30T18:21:00Z">
        <w:r w:rsidR="002F717E" w:rsidDel="00781856">
          <w:delText>Pushtimarg</w:delText>
        </w:r>
      </w:del>
      <w:del w:id="1346" w:author="Arvind Shah" w:date="2020-04-23T23:10:00Z">
        <w:r w:rsidR="002F717E" w:rsidDel="00B92A2C">
          <w:delText xml:space="preserve"> religion</w:delText>
        </w:r>
        <w:r w:rsidDel="00B92A2C">
          <w:delText>.</w:delText>
        </w:r>
      </w:del>
    </w:p>
    <w:p w14:paraId="2BD9E80C" w14:textId="17FA43C4" w:rsidR="00DD45FF" w:rsidDel="00B92A2C" w:rsidRDefault="0024674B">
      <w:pPr>
        <w:numPr>
          <w:ilvl w:val="0"/>
          <w:numId w:val="11"/>
        </w:numPr>
        <w:suppressAutoHyphens/>
        <w:ind w:left="1080" w:firstLine="0"/>
        <w:jc w:val="left"/>
        <w:rPr>
          <w:del w:id="1347" w:author="Arvind Shah" w:date="2020-04-23T23:10:00Z"/>
        </w:rPr>
        <w:pPrChange w:id="1348" w:author="Hemant Sura" w:date="2020-04-30T19:43:00Z">
          <w:pPr>
            <w:numPr>
              <w:numId w:val="11"/>
            </w:numPr>
            <w:tabs>
              <w:tab w:val="num" w:pos="1440"/>
            </w:tabs>
            <w:suppressAutoHyphens/>
            <w:ind w:left="1440" w:hanging="360"/>
          </w:pPr>
        </w:pPrChange>
      </w:pPr>
      <w:del w:id="1349" w:author="Arvind Shah" w:date="2020-04-23T23:10:00Z">
        <w:r w:rsidDel="00B92A2C">
          <w:delText>To establish</w:delText>
        </w:r>
        <w:r w:rsidR="00A742B7" w:rsidDel="00B92A2C">
          <w:delText>,</w:delText>
        </w:r>
        <w:r w:rsidDel="00B92A2C">
          <w:delText xml:space="preserve"> manage</w:delText>
        </w:r>
        <w:r w:rsidR="00A742B7" w:rsidDel="00B92A2C">
          <w:delText>, promote, and / or guide</w:delText>
        </w:r>
        <w:r w:rsidDel="00B92A2C">
          <w:delText xml:space="preserve"> Hindu-Vaishnav-</w:delText>
        </w:r>
      </w:del>
      <w:del w:id="1350" w:author="Arvind Shah" w:date="2020-03-30T18:21:00Z">
        <w:r w:rsidDel="00781856">
          <w:delText>Pushtimarg</w:delText>
        </w:r>
      </w:del>
      <w:del w:id="1351" w:author="Arvind Shah" w:date="2020-04-23T23:10:00Z">
        <w:r w:rsidDel="00B92A2C">
          <w:delText xml:space="preserve"> </w:delText>
        </w:r>
        <w:r w:rsidR="002F1E46" w:rsidDel="00B92A2C">
          <w:delText xml:space="preserve">Haveli </w:delText>
        </w:r>
        <w:r w:rsidDel="00B92A2C">
          <w:delText xml:space="preserve"> and</w:delText>
        </w:r>
      </w:del>
      <w:ins w:id="1352" w:author="user1" w:date="2017-10-18T11:40:00Z">
        <w:del w:id="1353" w:author="Arvind Shah" w:date="2020-04-23T23:10:00Z">
          <w:r w:rsidR="008A373D" w:rsidDel="00B92A2C">
            <w:delText>Haveli and</w:delText>
          </w:r>
        </w:del>
      </w:ins>
      <w:del w:id="1354" w:author="Arvind Shah" w:date="2020-04-23T23:10:00Z">
        <w:r w:rsidDel="00B92A2C">
          <w:delText xml:space="preserve"> community center</w:delText>
        </w:r>
        <w:r w:rsidR="00BB7A36" w:rsidDel="00B92A2C">
          <w:delText xml:space="preserve"> in RTP area</w:delText>
        </w:r>
        <w:r w:rsidDel="00B92A2C">
          <w:delText xml:space="preserve"> </w:delText>
        </w:r>
        <w:r w:rsidRPr="002F717E" w:rsidDel="00B92A2C">
          <w:delText>.</w:delText>
        </w:r>
      </w:del>
      <w:ins w:id="1355" w:author="user1" w:date="2017-10-18T11:40:00Z">
        <w:del w:id="1356" w:author="Arvind Shah" w:date="2020-04-23T23:10:00Z">
          <w:r w:rsidR="008A373D" w:rsidDel="00B92A2C">
            <w:delText>area.</w:delText>
          </w:r>
        </w:del>
      </w:ins>
    </w:p>
    <w:p w14:paraId="61A7E2A8" w14:textId="5A557475" w:rsidR="00B70515" w:rsidDel="00B92A2C" w:rsidRDefault="00B70515">
      <w:pPr>
        <w:numPr>
          <w:ilvl w:val="0"/>
          <w:numId w:val="11"/>
        </w:numPr>
        <w:suppressAutoHyphens/>
        <w:ind w:left="1080" w:firstLine="0"/>
        <w:jc w:val="left"/>
        <w:rPr>
          <w:del w:id="1357" w:author="Arvind Shah" w:date="2020-04-23T23:10:00Z"/>
        </w:rPr>
        <w:pPrChange w:id="1358" w:author="Hemant Sura" w:date="2020-04-30T19:43:00Z">
          <w:pPr>
            <w:numPr>
              <w:numId w:val="11"/>
            </w:numPr>
            <w:tabs>
              <w:tab w:val="num" w:pos="1440"/>
            </w:tabs>
            <w:suppressAutoHyphens/>
            <w:ind w:left="1440" w:hanging="360"/>
          </w:pPr>
        </w:pPrChange>
      </w:pPr>
      <w:del w:id="1359" w:author="Arvind Shah" w:date="2020-04-23T23:10:00Z">
        <w:r w:rsidDel="00B92A2C">
          <w:delText xml:space="preserve">To </w:delText>
        </w:r>
        <w:r w:rsidR="002F717E" w:rsidRPr="002F717E" w:rsidDel="00B92A2C">
          <w:delText xml:space="preserve">provide and </w:delText>
        </w:r>
        <w:r w:rsidR="00295AE8" w:rsidDel="00B92A2C">
          <w:delText>support</w:delText>
        </w:r>
        <w:r w:rsidR="00467288" w:rsidDel="00B92A2C">
          <w:delText xml:space="preserve"> </w:delText>
        </w:r>
        <w:r w:rsidR="002F717E" w:rsidRPr="002F717E" w:rsidDel="00B92A2C">
          <w:delText>Hindu</w:delText>
        </w:r>
        <w:r w:rsidR="002F717E" w:rsidDel="00B92A2C">
          <w:delText>-</w:delText>
        </w:r>
        <w:r w:rsidR="002F717E" w:rsidRPr="002F717E" w:rsidDel="00B92A2C">
          <w:delText>Vaish</w:delText>
        </w:r>
      </w:del>
      <w:del w:id="1360" w:author="Arvind Shah" w:date="2020-03-30T18:20:00Z">
        <w:r w:rsidR="002F717E" w:rsidRPr="002F717E" w:rsidDel="00781856">
          <w:delText>a</w:delText>
        </w:r>
      </w:del>
      <w:del w:id="1361" w:author="Arvind Shah" w:date="2020-04-23T23:10:00Z">
        <w:r w:rsidR="002F717E" w:rsidRPr="002F717E" w:rsidDel="00B92A2C">
          <w:delText>nav</w:delText>
        </w:r>
        <w:r w:rsidR="002F717E" w:rsidDel="00B92A2C">
          <w:delText>-</w:delText>
        </w:r>
      </w:del>
      <w:del w:id="1362" w:author="Arvind Shah" w:date="2020-03-30T18:21:00Z">
        <w:r w:rsidR="002F717E" w:rsidDel="00781856">
          <w:delText>P</w:delText>
        </w:r>
        <w:r w:rsidR="002F717E" w:rsidRPr="002F717E" w:rsidDel="00781856">
          <w:delText>us</w:delText>
        </w:r>
        <w:r w:rsidR="002F717E" w:rsidDel="00781856">
          <w:delText>h</w:delText>
        </w:r>
        <w:r w:rsidR="002F717E" w:rsidRPr="002F717E" w:rsidDel="00781856">
          <w:delText>timarg</w:delText>
        </w:r>
      </w:del>
      <w:del w:id="1363" w:author="Arvind Shah" w:date="2020-04-23T23:10:00Z">
        <w:r w:rsidR="002F717E" w:rsidRPr="002F717E" w:rsidDel="00B92A2C">
          <w:delText xml:space="preserve"> religion related cultural </w:delText>
        </w:r>
        <w:r w:rsidR="00DD45FF" w:rsidDel="00B92A2C">
          <w:delText xml:space="preserve">events, </w:delText>
        </w:r>
        <w:r w:rsidR="002F717E" w:rsidRPr="002F717E" w:rsidDel="00B92A2C">
          <w:delText xml:space="preserve">interchanges and cooperation among </w:delText>
        </w:r>
        <w:r w:rsidR="002F717E" w:rsidDel="00B92A2C">
          <w:delText xml:space="preserve">the followers </w:delText>
        </w:r>
        <w:r w:rsidR="002F717E" w:rsidRPr="002F717E" w:rsidDel="00B92A2C">
          <w:delText xml:space="preserve">in </w:delText>
        </w:r>
        <w:r w:rsidR="00A742B7" w:rsidDel="00B92A2C">
          <w:delText>the United States</w:delText>
        </w:r>
        <w:r w:rsidR="002F717E" w:rsidRPr="002F717E" w:rsidDel="00B92A2C">
          <w:delText>.</w:delText>
        </w:r>
      </w:del>
    </w:p>
    <w:p w14:paraId="00AF401F" w14:textId="7AABD9B9" w:rsidR="00B70515" w:rsidDel="00B92A2C" w:rsidRDefault="00B70515">
      <w:pPr>
        <w:numPr>
          <w:ilvl w:val="0"/>
          <w:numId w:val="11"/>
        </w:numPr>
        <w:suppressAutoHyphens/>
        <w:ind w:left="1080" w:firstLine="0"/>
        <w:jc w:val="left"/>
        <w:rPr>
          <w:del w:id="1364" w:author="Arvind Shah" w:date="2020-04-23T23:10:00Z"/>
        </w:rPr>
        <w:pPrChange w:id="1365" w:author="Hemant Sura" w:date="2020-04-30T19:43:00Z">
          <w:pPr>
            <w:numPr>
              <w:numId w:val="11"/>
            </w:numPr>
            <w:tabs>
              <w:tab w:val="num" w:pos="1440"/>
            </w:tabs>
            <w:suppressAutoHyphens/>
            <w:ind w:left="1440" w:hanging="360"/>
          </w:pPr>
        </w:pPrChange>
      </w:pPr>
      <w:del w:id="1366" w:author="Arvind Shah" w:date="2020-04-23T23:10:00Z">
        <w:r w:rsidRPr="002F717E" w:rsidDel="00B92A2C">
          <w:delText xml:space="preserve">To </w:delText>
        </w:r>
        <w:r w:rsidR="002F717E" w:rsidRPr="002F717E" w:rsidDel="00B92A2C">
          <w:delText xml:space="preserve">assist and promote charitable community service activities in </w:delText>
        </w:r>
        <w:r w:rsidR="00A742B7" w:rsidDel="00B92A2C">
          <w:delText>the United States</w:delText>
        </w:r>
        <w:r w:rsidR="002F717E" w:rsidRPr="002F717E" w:rsidDel="00B92A2C">
          <w:delText xml:space="preserve"> and </w:delText>
        </w:r>
        <w:r w:rsidR="002F717E" w:rsidDel="00B92A2C">
          <w:delText>around the world,</w:delText>
        </w:r>
        <w:r w:rsidR="002F717E" w:rsidRPr="002F717E" w:rsidDel="00B92A2C">
          <w:delText xml:space="preserve"> and make </w:delText>
        </w:r>
        <w:r w:rsidR="002F717E" w:rsidDel="00B92A2C">
          <w:delText xml:space="preserve">available </w:delText>
        </w:r>
        <w:r w:rsidR="002F717E" w:rsidRPr="002F717E" w:rsidDel="00B92A2C">
          <w:delText>Hindu</w:delText>
        </w:r>
        <w:r w:rsidR="002F717E" w:rsidDel="00B92A2C">
          <w:delText>-</w:delText>
        </w:r>
        <w:r w:rsidR="002F717E" w:rsidRPr="002F717E" w:rsidDel="00B92A2C">
          <w:delText>Vaish</w:delText>
        </w:r>
      </w:del>
      <w:del w:id="1367" w:author="Arvind Shah" w:date="2020-03-30T18:20:00Z">
        <w:r w:rsidR="002F717E" w:rsidRPr="002F717E" w:rsidDel="00781856">
          <w:delText>a</w:delText>
        </w:r>
      </w:del>
      <w:del w:id="1368" w:author="Arvind Shah" w:date="2020-04-23T23:10:00Z">
        <w:r w:rsidR="002F717E" w:rsidRPr="002F717E" w:rsidDel="00B92A2C">
          <w:delText>nav</w:delText>
        </w:r>
        <w:r w:rsidR="002F717E" w:rsidDel="00B92A2C">
          <w:delText>-</w:delText>
        </w:r>
      </w:del>
      <w:del w:id="1369" w:author="Arvind Shah" w:date="2020-03-30T18:21:00Z">
        <w:r w:rsidR="002F717E" w:rsidDel="00781856">
          <w:delText>P</w:delText>
        </w:r>
        <w:r w:rsidR="002F717E" w:rsidRPr="002F717E" w:rsidDel="00781856">
          <w:delText>us</w:delText>
        </w:r>
        <w:r w:rsidR="002F717E" w:rsidDel="00781856">
          <w:delText>h</w:delText>
        </w:r>
        <w:r w:rsidR="002F717E" w:rsidRPr="002F717E" w:rsidDel="00781856">
          <w:delText>timarg</w:delText>
        </w:r>
      </w:del>
      <w:del w:id="1370" w:author="Arvind Shah" w:date="2020-04-23T23:10:00Z">
        <w:r w:rsidR="002F717E" w:rsidRPr="002F717E" w:rsidDel="00B92A2C">
          <w:delText xml:space="preserve"> religious educational resources</w:delText>
        </w:r>
        <w:r w:rsidR="00BC0E01" w:rsidDel="00B92A2C">
          <w:delText xml:space="preserve"> thru</w:delText>
        </w:r>
        <w:r w:rsidR="00053CF3" w:rsidDel="00B92A2C">
          <w:delText xml:space="preserve"> </w:delText>
        </w:r>
      </w:del>
      <w:del w:id="1371" w:author="Arvind Shah" w:date="2020-03-30T18:19:00Z">
        <w:r w:rsidR="00A47016" w:rsidDel="00781856">
          <w:delText>EBooks</w:delText>
        </w:r>
      </w:del>
      <w:del w:id="1372" w:author="Arvind Shah" w:date="2020-04-23T23:10:00Z">
        <w:r w:rsidR="00A47016" w:rsidDel="00B92A2C">
          <w:delText xml:space="preserve"> Library</w:delText>
        </w:r>
        <w:r w:rsidRPr="002F717E" w:rsidDel="00B92A2C">
          <w:delText>.</w:delText>
        </w:r>
        <w:r w:rsidR="00A47016" w:rsidDel="00B92A2C">
          <w:delText xml:space="preserve"> </w:delText>
        </w:r>
      </w:del>
    </w:p>
    <w:p w14:paraId="5E3B86C1" w14:textId="1A8CEE52" w:rsidR="00B70515" w:rsidDel="00B92A2C" w:rsidRDefault="00B70515">
      <w:pPr>
        <w:numPr>
          <w:ilvl w:val="0"/>
          <w:numId w:val="11"/>
        </w:numPr>
        <w:suppressAutoHyphens/>
        <w:ind w:left="1080" w:firstLine="0"/>
        <w:jc w:val="left"/>
        <w:rPr>
          <w:del w:id="1373" w:author="Arvind Shah" w:date="2020-04-23T23:10:00Z"/>
        </w:rPr>
        <w:pPrChange w:id="1374" w:author="Hemant Sura" w:date="2020-04-30T19:43:00Z">
          <w:pPr>
            <w:numPr>
              <w:numId w:val="11"/>
            </w:numPr>
            <w:tabs>
              <w:tab w:val="num" w:pos="1440"/>
            </w:tabs>
            <w:suppressAutoHyphens/>
            <w:ind w:left="1440" w:hanging="360"/>
          </w:pPr>
        </w:pPrChange>
      </w:pPr>
      <w:del w:id="1375" w:author="Arvind Shah" w:date="2020-04-23T23:10:00Z">
        <w:r w:rsidDel="00B92A2C">
          <w:delText xml:space="preserve">To establish, promote and maintain educational </w:delText>
        </w:r>
        <w:r w:rsidR="00DD45FF" w:rsidDel="00B92A2C">
          <w:delText>programs</w:delText>
        </w:r>
        <w:r w:rsidDel="00B92A2C">
          <w:delText xml:space="preserve"> and conduct </w:delText>
        </w:r>
        <w:r w:rsidR="00DD45FF" w:rsidDel="00B92A2C">
          <w:delText>public awareness seminars, workshops and lectures</w:delText>
        </w:r>
        <w:r w:rsidDel="00B92A2C">
          <w:delText>.</w:delText>
        </w:r>
      </w:del>
    </w:p>
    <w:p w14:paraId="2CAD7B5F" w14:textId="33153E20" w:rsidR="00340EDD" w:rsidDel="00B92A2C" w:rsidRDefault="00340EDD">
      <w:pPr>
        <w:numPr>
          <w:ilvl w:val="0"/>
          <w:numId w:val="11"/>
        </w:numPr>
        <w:suppressAutoHyphens/>
        <w:ind w:left="1080" w:firstLine="0"/>
        <w:jc w:val="left"/>
        <w:rPr>
          <w:del w:id="1376" w:author="Arvind Shah" w:date="2020-04-23T23:10:00Z"/>
        </w:rPr>
        <w:pPrChange w:id="1377" w:author="Hemant Sura" w:date="2020-04-30T19:43:00Z">
          <w:pPr>
            <w:numPr>
              <w:numId w:val="11"/>
            </w:numPr>
            <w:tabs>
              <w:tab w:val="num" w:pos="1440"/>
            </w:tabs>
            <w:suppressAutoHyphens/>
            <w:ind w:left="1440" w:hanging="360"/>
          </w:pPr>
        </w:pPrChange>
      </w:pPr>
      <w:del w:id="1378" w:author="Arvind Shah" w:date="2020-04-23T23:10:00Z">
        <w:r w:rsidDel="00B92A2C">
          <w:delText xml:space="preserve">To raise awareness against, and not make, sell, distribute, offer or permit entry on its premises of, items consisting of: meat, alcohol (except </w:delText>
        </w:r>
        <w:r w:rsidDel="00B92A2C">
          <w:rPr>
            <w:i/>
          </w:rPr>
          <w:delText xml:space="preserve">de minimis </w:delText>
        </w:r>
        <w:r w:rsidDel="00B92A2C">
          <w:delText>amount of industrial alcohol</w:delText>
        </w:r>
        <w:r w:rsidR="00AC6AA1" w:rsidDel="00B92A2C">
          <w:delText xml:space="preserve"> not for consumption</w:delText>
        </w:r>
        <w:r w:rsidDel="00B92A2C">
          <w:delText xml:space="preserve">), tobacco, cigarettes, or any other hallucinatory or addictive substance. </w:delText>
        </w:r>
      </w:del>
    </w:p>
    <w:p w14:paraId="1662C7FA" w14:textId="5D42C3A3" w:rsidR="003135E0" w:rsidDel="00B92A2C" w:rsidRDefault="003135E0">
      <w:pPr>
        <w:numPr>
          <w:ilvl w:val="0"/>
          <w:numId w:val="11"/>
        </w:numPr>
        <w:suppressAutoHyphens/>
        <w:ind w:left="1080" w:firstLine="0"/>
        <w:jc w:val="left"/>
        <w:rPr>
          <w:del w:id="1379" w:author="Arvind Shah" w:date="2020-04-23T23:10:00Z"/>
        </w:rPr>
        <w:pPrChange w:id="1380" w:author="Hemant Sura" w:date="2020-04-30T19:43:00Z">
          <w:pPr>
            <w:numPr>
              <w:numId w:val="11"/>
            </w:numPr>
            <w:tabs>
              <w:tab w:val="num" w:pos="1440"/>
            </w:tabs>
            <w:suppressAutoHyphens/>
            <w:ind w:left="1440" w:hanging="360"/>
          </w:pPr>
        </w:pPrChange>
      </w:pPr>
      <w:del w:id="1381" w:author="Arvind Shah" w:date="2020-04-23T23:10:00Z">
        <w:r w:rsidDel="00B92A2C">
          <w:delText>To raise funds, and accept donations and gifts, to achieve any or all of the above purposes.</w:delText>
        </w:r>
      </w:del>
    </w:p>
    <w:p w14:paraId="669E7AD7" w14:textId="571DFFF7" w:rsidR="000A63D2" w:rsidDel="00B92A2C" w:rsidRDefault="000A63D2">
      <w:pPr>
        <w:numPr>
          <w:ilvl w:val="0"/>
          <w:numId w:val="11"/>
        </w:numPr>
        <w:suppressAutoHyphens/>
        <w:ind w:left="1080" w:firstLine="0"/>
        <w:jc w:val="left"/>
        <w:rPr>
          <w:del w:id="1382" w:author="Arvind Shah" w:date="2020-04-23T23:11:00Z"/>
        </w:rPr>
        <w:pPrChange w:id="1383" w:author="Hemant Sura" w:date="2020-04-30T19:43:00Z">
          <w:pPr>
            <w:numPr>
              <w:numId w:val="11"/>
            </w:numPr>
            <w:tabs>
              <w:tab w:val="num" w:pos="1440"/>
            </w:tabs>
            <w:suppressAutoHyphens/>
            <w:ind w:left="1440" w:hanging="360"/>
          </w:pPr>
        </w:pPrChange>
      </w:pPr>
      <w:del w:id="1384" w:author="Arvind Shah" w:date="2020-04-23T23:10:00Z">
        <w:r w:rsidDel="00B92A2C">
          <w:delText>To provide grants to other organizations</w:delText>
        </w:r>
        <w:r w:rsidR="00604922" w:rsidDel="00B92A2C">
          <w:delText xml:space="preserve"> or to create affiliation</w:delText>
        </w:r>
        <w:r w:rsidDel="00B92A2C">
          <w:delText xml:space="preserve"> </w:delText>
        </w:r>
        <w:r w:rsidR="00604922" w:rsidDel="00B92A2C">
          <w:delText xml:space="preserve">with them </w:delText>
        </w:r>
        <w:r w:rsidDel="00B92A2C">
          <w:delText>to achieve any or all of the above purposes</w:delText>
        </w:r>
      </w:del>
      <w:del w:id="1385" w:author="Arvind Shah" w:date="2020-04-23T23:11:00Z">
        <w:r w:rsidDel="00B92A2C">
          <w:delText xml:space="preserve">. </w:delText>
        </w:r>
      </w:del>
    </w:p>
    <w:p w14:paraId="68DB6CB5" w14:textId="34F19A92" w:rsidR="002F7EEC" w:rsidDel="00B92A2C" w:rsidRDefault="002F7EEC">
      <w:pPr>
        <w:ind w:left="1080"/>
        <w:jc w:val="left"/>
        <w:rPr>
          <w:del w:id="1386" w:author="Arvind Shah" w:date="2020-04-23T23:11:00Z"/>
        </w:rPr>
        <w:pPrChange w:id="1387" w:author="Hemant Sura" w:date="2020-04-30T19:43:00Z">
          <w:pPr/>
        </w:pPrChange>
      </w:pPr>
    </w:p>
    <w:p w14:paraId="44E65D74" w14:textId="77777777" w:rsidR="002F7EEC" w:rsidRDefault="002F7EEC">
      <w:pPr>
        <w:pStyle w:val="BodyText"/>
        <w:spacing w:after="0"/>
        <w:ind w:left="1080" w:firstLine="0"/>
        <w:jc w:val="left"/>
        <w:pPrChange w:id="1388" w:author="Hemant Sura" w:date="2020-04-30T19:43:00Z">
          <w:pPr>
            <w:pStyle w:val="BodyText"/>
          </w:pPr>
        </w:pPrChange>
      </w:pPr>
      <w:r>
        <w:t xml:space="preserve">The Corporation shall have such powers as are now or may hereafter be granted by the </w:t>
      </w:r>
      <w:r w:rsidR="00BB7A36">
        <w:t>North Carolina</w:t>
      </w:r>
      <w:r w:rsidR="006D09BB" w:rsidRPr="00A742B7">
        <w:t xml:space="preserve"> </w:t>
      </w:r>
      <w:r w:rsidR="00A742B7" w:rsidRPr="00A742B7">
        <w:t>l</w:t>
      </w:r>
      <w:r w:rsidR="006D09BB" w:rsidRPr="00A742B7">
        <w:t>aw</w:t>
      </w:r>
      <w:r w:rsidR="00A742B7" w:rsidRPr="00A742B7">
        <w:t>s</w:t>
      </w:r>
      <w:r w:rsidR="006D09BB" w:rsidRPr="00A742B7">
        <w:t xml:space="preserve"> for </w:t>
      </w:r>
      <w:r w:rsidR="00A742B7" w:rsidRPr="00A742B7">
        <w:t>n</w:t>
      </w:r>
      <w:r w:rsidR="006D09BB" w:rsidRPr="00A742B7">
        <w:t>on-</w:t>
      </w:r>
      <w:r w:rsidR="00A742B7" w:rsidRPr="00A742B7">
        <w:t>p</w:t>
      </w:r>
      <w:r w:rsidR="006D09BB" w:rsidRPr="00A742B7">
        <w:t>rofits</w:t>
      </w:r>
      <w:r>
        <w:t xml:space="preserve"> (the “</w:t>
      </w:r>
      <w:r w:rsidR="006D09BB">
        <w:t>Non-Profit Law</w:t>
      </w:r>
      <w:r>
        <w:t>”).</w:t>
      </w:r>
    </w:p>
    <w:p w14:paraId="28657856" w14:textId="2EB552F6" w:rsidR="007E39B9" w:rsidRPr="003D1BF6" w:rsidRDefault="007E39B9" w:rsidP="007E39B9">
      <w:pPr>
        <w:pStyle w:val="Heading2"/>
        <w:rPr>
          <w:ins w:id="1389" w:author="Hemant Sura" w:date="2020-04-30T21:35:00Z"/>
        </w:rPr>
      </w:pPr>
      <w:bookmarkStart w:id="1390" w:name="_Toc39176011"/>
      <w:bookmarkStart w:id="1391" w:name="_Toc39176245"/>
      <w:bookmarkStart w:id="1392" w:name="_Toc42877532"/>
      <w:ins w:id="1393" w:author="Hemant Sura" w:date="2020-04-30T21:35:00Z">
        <w:r w:rsidRPr="003D1BF6">
          <w:lastRenderedPageBreak/>
          <w:t xml:space="preserve">SECTION </w:t>
        </w:r>
      </w:ins>
      <w:ins w:id="1394" w:author="Hemant Sura" w:date="2020-06-09T18:08:00Z">
        <w:r w:rsidR="00EC25CB">
          <w:t>3</w:t>
        </w:r>
      </w:ins>
      <w:ins w:id="1395" w:author="Hemant Sura" w:date="2020-04-30T21:35:00Z">
        <w:r>
          <w:tab/>
        </w:r>
        <w:r w:rsidRPr="003D1BF6">
          <w:t>P</w:t>
        </w:r>
        <w:r>
          <w:t>riorities</w:t>
        </w:r>
        <w:bookmarkEnd w:id="1390"/>
        <w:bookmarkEnd w:id="1391"/>
        <w:bookmarkEnd w:id="1392"/>
        <w:r w:rsidRPr="003D1BF6">
          <w:t xml:space="preserve"> </w:t>
        </w:r>
      </w:ins>
    </w:p>
    <w:p w14:paraId="5814396D" w14:textId="4455BDF7" w:rsidR="000A549D" w:rsidRPr="000A549D" w:rsidRDefault="003071FE">
      <w:pPr>
        <w:numPr>
          <w:ilvl w:val="0"/>
          <w:numId w:val="62"/>
        </w:numPr>
        <w:suppressAutoHyphens/>
        <w:rPr>
          <w:ins w:id="1396" w:author="Hemant Sura" w:date="2020-04-25T15:06:00Z"/>
          <w:rPrChange w:id="1397" w:author="Hemant Sura" w:date="2020-04-25T15:06:00Z">
            <w:rPr>
              <w:ins w:id="1398" w:author="Hemant Sura" w:date="2020-04-25T15:06:00Z"/>
              <w:rFonts w:ascii="Arial" w:hAnsi="Arial" w:cs="Arial"/>
              <w:color w:val="000000"/>
              <w:sz w:val="20"/>
            </w:rPr>
          </w:rPrChange>
        </w:rPr>
        <w:pPrChange w:id="1399" w:author="Hemant Sura" w:date="2020-04-25T15:10:00Z">
          <w:pPr>
            <w:shd w:val="clear" w:color="auto" w:fill="FFFFFF"/>
            <w:jc w:val="left"/>
          </w:pPr>
        </w:pPrChange>
      </w:pPr>
      <w:ins w:id="1400" w:author="Arvind Shah" w:date="2020-04-27T12:13:00Z">
        <w:del w:id="1401" w:author="Hemant Sura" w:date="2020-04-30T21:35:00Z">
          <w:r w:rsidRPr="007E39B9" w:rsidDel="007E39B9">
            <w:delText xml:space="preserve"> </w:delText>
          </w:r>
        </w:del>
      </w:ins>
      <w:ins w:id="1402" w:author="Hemant Sura" w:date="2020-04-25T15:06:00Z">
        <w:r w:rsidR="000A549D" w:rsidRPr="000A549D">
          <w:rPr>
            <w:rPrChange w:id="1403" w:author="Hemant Sura" w:date="2020-04-25T15:06:00Z">
              <w:rPr>
                <w:rFonts w:ascii="Arial" w:hAnsi="Arial" w:cs="Arial"/>
                <w:color w:val="000000"/>
                <w:sz w:val="20"/>
              </w:rPr>
            </w:rPrChange>
          </w:rPr>
          <w:t xml:space="preserve">KDUSA will take the Hindu-Vaishnav-Pushti Marg Haveli/ community center as a first priority with </w:t>
        </w:r>
        <w:proofErr w:type="spellStart"/>
        <w:r w:rsidR="000A549D" w:rsidRPr="000A549D">
          <w:rPr>
            <w:rPrChange w:id="1404" w:author="Hemant Sura" w:date="2020-04-25T15:06:00Z">
              <w:rPr>
                <w:rFonts w:ascii="Arial" w:hAnsi="Arial" w:cs="Arial"/>
                <w:color w:val="000000"/>
                <w:sz w:val="20"/>
              </w:rPr>
            </w:rPrChange>
          </w:rPr>
          <w:t>a</w:t>
        </w:r>
        <w:proofErr w:type="spellEnd"/>
        <w:r w:rsidR="000A549D" w:rsidRPr="000A549D">
          <w:rPr>
            <w:rPrChange w:id="1405" w:author="Hemant Sura" w:date="2020-04-25T15:06:00Z">
              <w:rPr>
                <w:rFonts w:ascii="Arial" w:hAnsi="Arial" w:cs="Arial"/>
                <w:color w:val="000000"/>
                <w:sz w:val="20"/>
              </w:rPr>
            </w:rPrChange>
          </w:rPr>
          <w:t xml:space="preserve"> affiliation with VYO organization and this project will be called </w:t>
        </w:r>
        <w:proofErr w:type="spellStart"/>
        <w:r w:rsidR="000A549D" w:rsidRPr="000A549D">
          <w:rPr>
            <w:rPrChange w:id="1406" w:author="Hemant Sura" w:date="2020-04-25T15:06:00Z">
              <w:rPr>
                <w:rFonts w:ascii="Arial" w:hAnsi="Arial" w:cs="Arial"/>
                <w:color w:val="000000"/>
                <w:sz w:val="20"/>
              </w:rPr>
            </w:rPrChange>
          </w:rPr>
          <w:t>Krishnadham</w:t>
        </w:r>
        <w:proofErr w:type="spellEnd"/>
        <w:r w:rsidR="000A549D" w:rsidRPr="000A549D">
          <w:rPr>
            <w:rPrChange w:id="1407" w:author="Hemant Sura" w:date="2020-04-25T15:06:00Z">
              <w:rPr>
                <w:rFonts w:ascii="Arial" w:hAnsi="Arial" w:cs="Arial"/>
                <w:color w:val="000000"/>
                <w:sz w:val="20"/>
              </w:rPr>
            </w:rPrChange>
          </w:rPr>
          <w:t>-VYO Haveli</w:t>
        </w:r>
        <w:del w:id="1408" w:author="Arvind Shah" w:date="2020-04-27T12:14:00Z">
          <w:r w:rsidR="000A549D" w:rsidRPr="000A549D" w:rsidDel="002139E5">
            <w:rPr>
              <w:rPrChange w:id="1409" w:author="Hemant Sura" w:date="2020-04-25T15:06:00Z">
                <w:rPr>
                  <w:rFonts w:ascii="Arial" w:hAnsi="Arial" w:cs="Arial"/>
                  <w:color w:val="000000"/>
                  <w:sz w:val="20"/>
                </w:rPr>
              </w:rPrChange>
            </w:rPr>
            <w:delText xml:space="preserve">. </w:delText>
          </w:r>
        </w:del>
      </w:ins>
      <w:ins w:id="1410" w:author="Arvind Shah" w:date="2020-04-27T12:15:00Z">
        <w:r w:rsidR="002139E5">
          <w:t xml:space="preserve"> </w:t>
        </w:r>
      </w:ins>
      <w:ins w:id="1411" w:author="Hemant Sura" w:date="2020-04-25T15:06:00Z">
        <w:r w:rsidR="000A549D" w:rsidRPr="000A549D">
          <w:rPr>
            <w:rPrChange w:id="1412" w:author="Hemant Sura" w:date="2020-04-25T15:06:00Z">
              <w:rPr>
                <w:rFonts w:ascii="Arial" w:hAnsi="Arial" w:cs="Arial"/>
                <w:color w:val="000000"/>
                <w:sz w:val="20"/>
              </w:rPr>
            </w:rPrChange>
          </w:rPr>
          <w:t>(KDVYO) and will follow the directions from the KDUSA,. Just like a division of the KDUSA corporation.</w:t>
        </w:r>
      </w:ins>
    </w:p>
    <w:p w14:paraId="1AEBFEBD" w14:textId="3154BE5B" w:rsidR="000A549D" w:rsidRPr="000A549D" w:rsidRDefault="000A549D">
      <w:pPr>
        <w:numPr>
          <w:ilvl w:val="0"/>
          <w:numId w:val="62"/>
        </w:numPr>
        <w:suppressAutoHyphens/>
        <w:rPr>
          <w:ins w:id="1413" w:author="Hemant Sura" w:date="2020-04-25T15:06:00Z"/>
          <w:rPrChange w:id="1414" w:author="Hemant Sura" w:date="2020-04-25T15:06:00Z">
            <w:rPr>
              <w:ins w:id="1415" w:author="Hemant Sura" w:date="2020-04-25T15:06:00Z"/>
              <w:rFonts w:ascii="Arial" w:hAnsi="Arial" w:cs="Arial"/>
              <w:color w:val="000000"/>
              <w:sz w:val="20"/>
            </w:rPr>
          </w:rPrChange>
        </w:rPr>
        <w:pPrChange w:id="1416" w:author="Hemant Sura" w:date="2020-04-25T15:10:00Z">
          <w:pPr>
            <w:shd w:val="clear" w:color="auto" w:fill="FFFFFF"/>
            <w:jc w:val="left"/>
          </w:pPr>
        </w:pPrChange>
      </w:pPr>
      <w:ins w:id="1417" w:author="Hemant Sura" w:date="2020-04-25T15:06:00Z">
        <w:r w:rsidRPr="000A549D">
          <w:rPr>
            <w:rPrChange w:id="1418" w:author="Hemant Sura" w:date="2020-04-25T15:06:00Z">
              <w:rPr>
                <w:rFonts w:ascii="Arial" w:hAnsi="Arial" w:cs="Arial"/>
                <w:color w:val="000000"/>
                <w:sz w:val="20"/>
              </w:rPr>
            </w:rPrChange>
          </w:rPr>
          <w:t>Other projects will be developed as need arises and as resources are available. Their names will be given as Krishnadham-XXX</w:t>
        </w:r>
      </w:ins>
      <w:ins w:id="1419" w:author="Hemant Sura" w:date="2020-05-02T14:22:00Z">
        <w:r w:rsidR="00063283">
          <w:t>.</w:t>
        </w:r>
      </w:ins>
      <w:ins w:id="1420" w:author="Hemant Sura" w:date="2020-04-25T15:06:00Z">
        <w:del w:id="1421" w:author="Arvind Shah" w:date="2020-04-27T12:15:00Z">
          <w:r w:rsidRPr="000A549D" w:rsidDel="002139E5">
            <w:rPr>
              <w:rPrChange w:id="1422" w:author="Hemant Sura" w:date="2020-04-25T15:06:00Z">
                <w:rPr>
                  <w:rFonts w:ascii="Arial" w:hAnsi="Arial" w:cs="Arial"/>
                  <w:color w:val="000000"/>
                  <w:sz w:val="20"/>
                </w:rPr>
              </w:rPrChange>
            </w:rPr>
            <w:delText>XX</w:delText>
          </w:r>
        </w:del>
      </w:ins>
      <w:ins w:id="1423" w:author="Arvind Shah" w:date="2020-04-27T12:15:00Z">
        <w:r w:rsidR="002139E5">
          <w:t xml:space="preserve"> </w:t>
        </w:r>
      </w:ins>
    </w:p>
    <w:p w14:paraId="50595CDC" w14:textId="77777777" w:rsidR="00286DFC" w:rsidRPr="00286DFC" w:rsidRDefault="002F7EEC">
      <w:pPr>
        <w:pStyle w:val="Heading2"/>
        <w:rPr>
          <w:ins w:id="1424" w:author="Hemant Sura" w:date="2020-04-30T19:22:00Z"/>
          <w:rPrChange w:id="1425" w:author="Hemant Sura" w:date="2020-04-30T19:22:00Z">
            <w:rPr>
              <w:ins w:id="1426" w:author="Hemant Sura" w:date="2020-04-30T19:22:00Z"/>
              <w:b w:val="0"/>
              <w:bCs/>
            </w:rPr>
          </w:rPrChange>
        </w:rPr>
        <w:pPrChange w:id="1427" w:author="Hemant Sura" w:date="2020-04-30T19:22:00Z">
          <w:pPr>
            <w:pStyle w:val="Heading2"/>
            <w:tabs>
              <w:tab w:val="left" w:pos="1440"/>
            </w:tabs>
            <w:ind w:left="1440" w:hanging="1440"/>
          </w:pPr>
        </w:pPrChange>
      </w:pPr>
      <w:bookmarkStart w:id="1428" w:name="_Toc39176012"/>
      <w:bookmarkStart w:id="1429" w:name="_Toc39176246"/>
      <w:bookmarkStart w:id="1430" w:name="_Toc42877533"/>
      <w:r w:rsidRPr="00286DFC">
        <w:t xml:space="preserve">SECTION </w:t>
      </w:r>
      <w:del w:id="1431" w:author="Hemant Sura" w:date="2020-04-25T15:11:00Z">
        <w:r w:rsidRPr="00286DFC" w:rsidDel="000A549D">
          <w:delText>3</w:delText>
        </w:r>
      </w:del>
      <w:ins w:id="1432" w:author="Hemant Sura" w:date="2020-04-25T15:11:00Z">
        <w:r w:rsidR="000A549D" w:rsidRPr="00286DFC">
          <w:rPr>
            <w:rPrChange w:id="1433" w:author="Hemant Sura" w:date="2020-04-30T19:22:00Z">
              <w:rPr>
                <w:bCs/>
                <w:i/>
                <w:iCs/>
              </w:rPr>
            </w:rPrChange>
          </w:rPr>
          <w:t>4</w:t>
        </w:r>
      </w:ins>
      <w:del w:id="1434" w:author="Hemant Sura" w:date="2020-04-11T19:16:00Z">
        <w:r w:rsidRPr="00286DFC" w:rsidDel="00DE0A4A">
          <w:delText>.</w:delText>
        </w:r>
      </w:del>
      <w:r w:rsidRPr="00286DFC">
        <w:tab/>
      </w:r>
      <w:r w:rsidRPr="00286DFC">
        <w:rPr>
          <w:rPrChange w:id="1435" w:author="Hemant Sura" w:date="2020-04-30T19:22:00Z">
            <w:rPr>
              <w:u w:val="single"/>
            </w:rPr>
          </w:rPrChange>
        </w:rPr>
        <w:t xml:space="preserve">Operation as Tax Exempt </w:t>
      </w:r>
      <w:r w:rsidR="000C7142" w:rsidRPr="00286DFC">
        <w:rPr>
          <w:rPrChange w:id="1436" w:author="Hemant Sura" w:date="2020-04-30T19:22:00Z">
            <w:rPr>
              <w:u w:val="single"/>
            </w:rPr>
          </w:rPrChange>
        </w:rPr>
        <w:t>Corporation</w:t>
      </w:r>
      <w:r w:rsidRPr="00286DFC">
        <w:rPr>
          <w:rPrChange w:id="1437" w:author="Hemant Sura" w:date="2020-04-30T19:22:00Z">
            <w:rPr>
              <w:u w:val="single"/>
            </w:rPr>
          </w:rPrChange>
        </w:rPr>
        <w:t>; Exempt Activities</w:t>
      </w:r>
      <w:bookmarkEnd w:id="1428"/>
      <w:bookmarkEnd w:id="1429"/>
      <w:bookmarkEnd w:id="1430"/>
    </w:p>
    <w:p w14:paraId="549C1517" w14:textId="7887FD3D" w:rsidR="00CA4049" w:rsidRDefault="002F7EEC">
      <w:pPr>
        <w:suppressAutoHyphens/>
        <w:ind w:left="1440"/>
        <w:jc w:val="left"/>
        <w:pPrChange w:id="1438" w:author="Hemant Sura" w:date="2020-04-30T19:26:00Z">
          <w:pPr>
            <w:pStyle w:val="BodyText"/>
          </w:pPr>
        </w:pPrChange>
      </w:pPr>
      <w:del w:id="1439" w:author="Hemant Sura" w:date="2020-04-30T19:22:00Z">
        <w:r w:rsidRPr="00286DFC" w:rsidDel="00286DFC">
          <w:delText xml:space="preserve">. </w:delText>
        </w:r>
      </w:del>
      <w:r w:rsidR="00A34E74" w:rsidRPr="00286DFC">
        <w:t xml:space="preserve">Notwithstanding </w:t>
      </w:r>
      <w:r w:rsidR="007D2323" w:rsidRPr="00286DFC">
        <w:t>any other provision of these By</w:t>
      </w:r>
      <w:r w:rsidR="00A34E74" w:rsidRPr="00286DFC">
        <w:t>laws, t</w:t>
      </w:r>
      <w:r w:rsidRPr="00286DFC">
        <w:t xml:space="preserve">he Corporation </w:t>
      </w:r>
      <w:r w:rsidR="00A34E74" w:rsidRPr="00286DFC">
        <w:t xml:space="preserve">is organized </w:t>
      </w:r>
      <w:r w:rsidR="0024674B" w:rsidRPr="00286DFC">
        <w:t xml:space="preserve">exclusively for religious, charitable, scientific, literary or educational purpose within the meaning of </w:t>
      </w:r>
      <w:r w:rsidRPr="00286DFC">
        <w:t xml:space="preserve">Section 501(c)(3) of the Internal Revenue Code of 1986, as amended (the “Code”). The </w:t>
      </w:r>
      <w:r w:rsidRPr="009F1A4A">
        <w:rPr>
          <w:bCs/>
        </w:rPr>
        <w:t>Corporation</w:t>
      </w:r>
      <w:r w:rsidRPr="00286DFC">
        <w:t xml:space="preserve"> shall neither have nor exercise any power, nor shall it engage</w:t>
      </w:r>
      <w:r w:rsidR="0024674B" w:rsidRPr="00286DFC">
        <w:t>,</w:t>
      </w:r>
      <w:r w:rsidRPr="00286DFC">
        <w:t xml:space="preserve"> directly or indirectly</w:t>
      </w:r>
      <w:r w:rsidR="0024674B" w:rsidRPr="00286DFC">
        <w:t>,</w:t>
      </w:r>
      <w:r w:rsidRPr="00286DFC">
        <w:t xml:space="preserve"> in any activity</w:t>
      </w:r>
      <w:r w:rsidR="0024674B" w:rsidRPr="00286DFC">
        <w:t xml:space="preserve"> not permitted to be carried on by an organization exempt from </w:t>
      </w:r>
      <w:r w:rsidR="00CA4049" w:rsidRPr="00286DFC">
        <w:t xml:space="preserve">Federal income tax under </w:t>
      </w:r>
      <w:r w:rsidRPr="00286DFC">
        <w:t>Section 501(c)(3) of the Code.</w:t>
      </w:r>
      <w:r>
        <w:t xml:space="preserve"> </w:t>
      </w:r>
    </w:p>
    <w:p w14:paraId="58C4F3DF" w14:textId="77777777" w:rsidR="00657131" w:rsidRDefault="00CA4049">
      <w:pPr>
        <w:pStyle w:val="Heading2"/>
        <w:rPr>
          <w:ins w:id="1440" w:author="Hemant Sura" w:date="2020-04-30T19:27:00Z"/>
        </w:rPr>
        <w:pPrChange w:id="1441" w:author="Hemant Sura" w:date="2020-04-30T19:27:00Z">
          <w:pPr>
            <w:pStyle w:val="BodyText"/>
          </w:pPr>
        </w:pPrChange>
      </w:pPr>
      <w:bookmarkStart w:id="1442" w:name="_Toc39176013"/>
      <w:bookmarkStart w:id="1443" w:name="_Toc39176247"/>
      <w:bookmarkStart w:id="1444" w:name="_Toc42877534"/>
      <w:r w:rsidRPr="009F1A4A">
        <w:rPr>
          <w:bCs/>
        </w:rPr>
        <w:t>SECTION</w:t>
      </w:r>
      <w:r w:rsidRPr="007A0828">
        <w:rPr>
          <w:bCs/>
          <w:i/>
          <w:iCs/>
          <w:rPrChange w:id="1445" w:author="Hemant Sura" w:date="2020-04-09T22:31:00Z">
            <w:rPr>
              <w:b/>
            </w:rPr>
          </w:rPrChange>
        </w:rPr>
        <w:t xml:space="preserve"> </w:t>
      </w:r>
      <w:del w:id="1446" w:author="Hemant Sura" w:date="2020-04-25T15:11:00Z">
        <w:r w:rsidRPr="007A0828" w:rsidDel="000A549D">
          <w:rPr>
            <w:bCs/>
            <w:i/>
            <w:iCs/>
            <w:rPrChange w:id="1447" w:author="Hemant Sura" w:date="2020-04-09T22:31:00Z">
              <w:rPr>
                <w:b/>
              </w:rPr>
            </w:rPrChange>
          </w:rPr>
          <w:delText>4</w:delText>
        </w:r>
      </w:del>
      <w:ins w:id="1448" w:author="Hemant Sura" w:date="2020-04-25T15:11:00Z">
        <w:r w:rsidR="000A549D">
          <w:rPr>
            <w:bCs/>
            <w:i/>
            <w:iCs/>
          </w:rPr>
          <w:t>5</w:t>
        </w:r>
      </w:ins>
      <w:del w:id="1449" w:author="Hemant Sura" w:date="2020-04-11T19:16:00Z">
        <w:r w:rsidRPr="007A0828" w:rsidDel="00DE0A4A">
          <w:rPr>
            <w:bCs/>
            <w:i/>
            <w:iCs/>
            <w:rPrChange w:id="1450" w:author="Hemant Sura" w:date="2020-04-09T22:31:00Z">
              <w:rPr>
                <w:b/>
              </w:rPr>
            </w:rPrChange>
          </w:rPr>
          <w:delText>.</w:delText>
        </w:r>
      </w:del>
      <w:r>
        <w:tab/>
      </w:r>
      <w:r w:rsidRPr="00657131">
        <w:rPr>
          <w:rPrChange w:id="1451" w:author="Hemant Sura" w:date="2020-04-30T19:27:00Z">
            <w:rPr>
              <w:b/>
              <w:u w:val="single"/>
            </w:rPr>
          </w:rPrChange>
        </w:rPr>
        <w:t>Basic Policies</w:t>
      </w:r>
      <w:bookmarkEnd w:id="1442"/>
      <w:bookmarkEnd w:id="1443"/>
      <w:bookmarkEnd w:id="1444"/>
      <w:del w:id="1452" w:author="Hemant Sura" w:date="2020-04-30T19:27:00Z">
        <w:r w:rsidRPr="00657131" w:rsidDel="00657131">
          <w:delText>.</w:delText>
        </w:r>
      </w:del>
      <w:r w:rsidR="000516F3">
        <w:t xml:space="preserve"> </w:t>
      </w:r>
    </w:p>
    <w:p w14:paraId="02E1E70E" w14:textId="47566747" w:rsidR="00CA4049" w:rsidRDefault="00A243A6">
      <w:pPr>
        <w:pStyle w:val="BodyText"/>
        <w:ind w:left="360"/>
        <w:jc w:val="left"/>
        <w:pPrChange w:id="1453" w:author="Hemant Sura" w:date="2020-04-30T19:28:00Z">
          <w:pPr>
            <w:pStyle w:val="BodyText"/>
          </w:pPr>
        </w:pPrChange>
      </w:pPr>
      <w:r>
        <w:t xml:space="preserve">Notwithstanding </w:t>
      </w:r>
      <w:r w:rsidR="007D2323">
        <w:t>any other provision of these By</w:t>
      </w:r>
      <w:r>
        <w:t>laws:</w:t>
      </w:r>
    </w:p>
    <w:p w14:paraId="2F69B371" w14:textId="77777777" w:rsidR="00A243A6" w:rsidRDefault="00A243A6">
      <w:pPr>
        <w:numPr>
          <w:ilvl w:val="0"/>
          <w:numId w:val="14"/>
        </w:numPr>
        <w:suppressAutoHyphens/>
        <w:jc w:val="left"/>
        <w:pPrChange w:id="1454" w:author="Hemant Sura" w:date="2020-04-30T19:28:00Z">
          <w:pPr>
            <w:numPr>
              <w:numId w:val="14"/>
            </w:numPr>
            <w:tabs>
              <w:tab w:val="num" w:pos="1440"/>
            </w:tabs>
            <w:suppressAutoHyphens/>
            <w:ind w:left="1440" w:hanging="360"/>
          </w:pPr>
        </w:pPrChange>
      </w:pPr>
      <w:r>
        <w:t>The Corporation shall be non-commercial, non-sectarian and non-partisan.</w:t>
      </w:r>
    </w:p>
    <w:p w14:paraId="0515C81B" w14:textId="77777777" w:rsidR="00A243A6" w:rsidRDefault="00A243A6">
      <w:pPr>
        <w:numPr>
          <w:ilvl w:val="0"/>
          <w:numId w:val="14"/>
        </w:numPr>
        <w:suppressAutoHyphens/>
        <w:jc w:val="left"/>
        <w:pPrChange w:id="1455" w:author="Hemant Sura" w:date="2020-04-30T19:28:00Z">
          <w:pPr>
            <w:numPr>
              <w:numId w:val="14"/>
            </w:numPr>
            <w:tabs>
              <w:tab w:val="num" w:pos="1440"/>
            </w:tabs>
            <w:suppressAutoHyphens/>
            <w:ind w:left="1440" w:hanging="360"/>
          </w:pPr>
        </w:pPrChange>
      </w:pPr>
      <w:r>
        <w:t>N</w:t>
      </w:r>
      <w:r w:rsidR="002F7EEC">
        <w:t xml:space="preserve">o </w:t>
      </w:r>
      <w:r w:rsidR="00CA4049">
        <w:t>trustee</w:t>
      </w:r>
      <w:r w:rsidR="002F7EEC">
        <w:t xml:space="preserve">, officer, employee or agent of the Corporation shall take any action or carry on any activity by or on behalf of the Corporation which is not permitted to be taken or carried on by an organization exempt under Section 501(c)(3) of the Code. </w:t>
      </w:r>
    </w:p>
    <w:p w14:paraId="2FAA53F4" w14:textId="5683C61E" w:rsidR="00A243A6" w:rsidRDefault="002F7EEC">
      <w:pPr>
        <w:numPr>
          <w:ilvl w:val="0"/>
          <w:numId w:val="14"/>
        </w:numPr>
        <w:suppressAutoHyphens/>
        <w:jc w:val="left"/>
        <w:pPrChange w:id="1456" w:author="Hemant Sura" w:date="2020-04-30T19:28:00Z">
          <w:pPr>
            <w:numPr>
              <w:numId w:val="14"/>
            </w:numPr>
            <w:tabs>
              <w:tab w:val="num" w:pos="1440"/>
            </w:tabs>
            <w:suppressAutoHyphens/>
            <w:ind w:left="1440" w:hanging="360"/>
          </w:pPr>
        </w:pPrChange>
      </w:pPr>
      <w:r>
        <w:t xml:space="preserve">No part of the net earnings of the Corporation shall inure to the benefit of, or be distributable to, any </w:t>
      </w:r>
      <w:r w:rsidR="00CA4049">
        <w:t>trustee</w:t>
      </w:r>
      <w:r>
        <w:t xml:space="preserve">, officer, </w:t>
      </w:r>
      <w:ins w:id="1457" w:author="Arvind Shah" w:date="2020-03-28T18:25:00Z">
        <w:r w:rsidR="00F55A3E">
          <w:t>Spiri</w:t>
        </w:r>
      </w:ins>
      <w:ins w:id="1458" w:author="Arvind Shah" w:date="2020-03-28T18:26:00Z">
        <w:r w:rsidR="00F55A3E">
          <w:t xml:space="preserve">tual benefactor, </w:t>
        </w:r>
      </w:ins>
      <w:r>
        <w:t>employee or agent of the Corporation</w:t>
      </w:r>
      <w:r w:rsidR="00A34E74">
        <w:t xml:space="preserve"> except that the Corporation shall be authorized and empowered to pay reasonable compensation for services rendered and to make payments and distributions in furtherance of th</w:t>
      </w:r>
      <w:r w:rsidR="00A243A6">
        <w:t xml:space="preserve">e purposes set forth in </w:t>
      </w:r>
      <w:r w:rsidR="00A243A6" w:rsidRPr="0014333B">
        <w:rPr>
          <w:u w:val="single"/>
        </w:rPr>
        <w:t>Section</w:t>
      </w:r>
      <w:r w:rsidR="00A34E74" w:rsidRPr="0014333B">
        <w:rPr>
          <w:u w:val="single"/>
        </w:rPr>
        <w:t xml:space="preserve"> 2</w:t>
      </w:r>
      <w:r w:rsidR="00A34E74">
        <w:t xml:space="preserve"> hereof</w:t>
      </w:r>
      <w:r>
        <w:t xml:space="preserve">. </w:t>
      </w:r>
    </w:p>
    <w:p w14:paraId="34638E8F" w14:textId="77777777" w:rsidR="00A243A6" w:rsidRDefault="00A34E74">
      <w:pPr>
        <w:numPr>
          <w:ilvl w:val="0"/>
          <w:numId w:val="14"/>
        </w:numPr>
        <w:suppressAutoHyphens/>
        <w:jc w:val="left"/>
        <w:pPrChange w:id="1459" w:author="Hemant Sura" w:date="2020-04-30T19:28:00Z">
          <w:pPr>
            <w:numPr>
              <w:numId w:val="14"/>
            </w:numPr>
            <w:tabs>
              <w:tab w:val="num" w:pos="1440"/>
            </w:tabs>
            <w:suppressAutoHyphens/>
            <w:ind w:left="1440" w:hanging="360"/>
          </w:pPr>
        </w:pPrChange>
      </w:pPr>
      <w:r>
        <w:t>No substantial part of the activities of the Corporation shall be the carrying on of propaganda, or otherwise</w:t>
      </w:r>
      <w:r w:rsidR="002F7EEC">
        <w:t xml:space="preserve"> </w:t>
      </w:r>
      <w:r>
        <w:t xml:space="preserve">attempting to influence legislation, and the Corporation shall not participate in or intervene in (including the publishing or distribution of statements) any political campaign on behalf of or in opposition to any candidate for public office. </w:t>
      </w:r>
    </w:p>
    <w:p w14:paraId="6A60D266" w14:textId="0FE5E5A8" w:rsidR="002F7EEC" w:rsidRDefault="002F7EEC">
      <w:pPr>
        <w:pStyle w:val="ListParagraph"/>
        <w:numPr>
          <w:ilvl w:val="0"/>
          <w:numId w:val="14"/>
        </w:numPr>
        <w:suppressAutoHyphens/>
        <w:jc w:val="left"/>
        <w:rPr>
          <w:ins w:id="1460" w:author="Arvind Shah" w:date="2020-04-02T22:26:00Z"/>
        </w:rPr>
        <w:pPrChange w:id="1461" w:author="Hemant Sura" w:date="2020-04-30T19:28:00Z">
          <w:pPr>
            <w:pStyle w:val="ListParagraph"/>
            <w:numPr>
              <w:numId w:val="14"/>
            </w:numPr>
            <w:tabs>
              <w:tab w:val="num" w:pos="1440"/>
            </w:tabs>
            <w:suppressAutoHyphens/>
            <w:ind w:left="1440" w:hanging="360"/>
          </w:pPr>
        </w:pPrChange>
      </w:pPr>
      <w:r>
        <w:t xml:space="preserve">In the event of dissolution or final liquidation of the Corporation, whether voluntary or involuntary, no </w:t>
      </w:r>
      <w:r w:rsidR="00A243A6">
        <w:t>trustee</w:t>
      </w:r>
      <w:r>
        <w:t>, officer,</w:t>
      </w:r>
      <w:ins w:id="1462" w:author="Arvind Shah" w:date="2020-03-28T18:27:00Z">
        <w:r w:rsidR="00F55A3E">
          <w:t xml:space="preserve"> spiritual </w:t>
        </w:r>
      </w:ins>
      <w:ins w:id="1463" w:author="Arvind Shah" w:date="2020-03-28T18:28:00Z">
        <w:r w:rsidR="00F55A3E">
          <w:t>benefactor,</w:t>
        </w:r>
      </w:ins>
      <w:del w:id="1464" w:author="Arvind Shah" w:date="2020-03-28T18:28:00Z">
        <w:r w:rsidDel="00F55A3E">
          <w:delText xml:space="preserve"> </w:delText>
        </w:r>
      </w:del>
      <w:ins w:id="1465" w:author="Arvind Shah" w:date="2020-03-28T18:28:00Z">
        <w:r w:rsidR="00F55A3E">
          <w:t xml:space="preserve"> </w:t>
        </w:r>
      </w:ins>
      <w:r>
        <w:t>employee or agent of the Corporation, or any private individual, shall be entitled to any distribution or division of the remaining property or proceeds there</w:t>
      </w:r>
      <w:r w:rsidR="000A5626">
        <w:t xml:space="preserve"> </w:t>
      </w:r>
      <w:r>
        <w:t xml:space="preserve">from of the Corporation. </w:t>
      </w:r>
      <w:r w:rsidR="00A34E74">
        <w:t>Upon dissolution,</w:t>
      </w:r>
      <w:r>
        <w:t xml:space="preserve"> </w:t>
      </w:r>
      <w:r w:rsidR="00A34E74">
        <w:t>t</w:t>
      </w:r>
      <w:r>
        <w:t>he balance of money and other property received by the Corporation from any source, after the payment of all debts</w:t>
      </w:r>
      <w:ins w:id="1466" w:author="Hemant Sura" w:date="2020-06-09T18:08:00Z">
        <w:r w:rsidR="00EC25CB">
          <w:t xml:space="preserve"> including designated project funds</w:t>
        </w:r>
      </w:ins>
      <w:r>
        <w:t xml:space="preserve"> and obligations, shall be used, distributed or transferred exclusively to an organization or organizations </w:t>
      </w:r>
      <w:r w:rsidR="00A34E74">
        <w:t xml:space="preserve">exempt under Section 501(c)(3) </w:t>
      </w:r>
      <w:r w:rsidR="00A243A6">
        <w:t xml:space="preserve">located in, or closest to, </w:t>
      </w:r>
      <w:r w:rsidR="00A54C55">
        <w:t>Raleigh, North Carolina</w:t>
      </w:r>
      <w:del w:id="1467" w:author="Arvind Shah" w:date="2020-04-27T12:25:00Z">
        <w:r w:rsidR="00835981" w:rsidDel="00EB4125">
          <w:delText>.</w:delText>
        </w:r>
      </w:del>
      <w:r w:rsidR="00A243A6">
        <w:t xml:space="preserve"> </w:t>
      </w:r>
      <w:r>
        <w:t>having purposes substantially similar to those for which the Corporation is organized as the </w:t>
      </w:r>
      <w:del w:id="1468" w:author="Arvind Shah" w:date="2020-04-27T12:20:00Z">
        <w:r w:rsidDel="002139E5">
          <w:delText xml:space="preserve">Board </w:delText>
        </w:r>
      </w:del>
      <w:ins w:id="1469" w:author="Arvind Shah" w:date="2020-04-27T12:20:00Z">
        <w:r w:rsidR="002139E5">
          <w:t>Initi</w:t>
        </w:r>
      </w:ins>
      <w:ins w:id="1470" w:author="Arvind Shah" w:date="2020-04-27T12:21:00Z">
        <w:r w:rsidR="002139E5">
          <w:t>al founder trustee</w:t>
        </w:r>
      </w:ins>
      <w:ins w:id="1471" w:author="Arvind Shah" w:date="2020-04-27T12:20:00Z">
        <w:r w:rsidR="002139E5">
          <w:t xml:space="preserve"> </w:t>
        </w:r>
      </w:ins>
      <w:r>
        <w:t>(</w:t>
      </w:r>
      <w:r w:rsidR="00491CA1">
        <w:t>defined below</w:t>
      </w:r>
      <w:r>
        <w:t>) may determine</w:t>
      </w:r>
      <w:r w:rsidR="00AB200F">
        <w:t xml:space="preserve"> with giving higher priority to medical purpose (medical facility)</w:t>
      </w:r>
      <w:r w:rsidR="00A34E74">
        <w:t xml:space="preserve">, or shall be distributed to the United States federal </w:t>
      </w:r>
      <w:r w:rsidR="00A34E74">
        <w:lastRenderedPageBreak/>
        <w:t>government or to a state or local government within the United States for a public purpose. Any assets not so disposed of shall be disposed of by a court of competent jurisdiction of the county in which the principal office of the corporation is then located, exclusively for such purposes or to such organization or organizations, as the said court shall determine, which are organized and operated exclusively for such purposes.</w:t>
      </w:r>
    </w:p>
    <w:p w14:paraId="4315D1DD" w14:textId="5B18C75C" w:rsidR="009B5D6E" w:rsidRPr="009B5D6E" w:rsidRDefault="009B5D6E">
      <w:pPr>
        <w:pStyle w:val="ListParagraph"/>
        <w:numPr>
          <w:ilvl w:val="0"/>
          <w:numId w:val="14"/>
        </w:numPr>
        <w:suppressAutoHyphens/>
        <w:jc w:val="left"/>
        <w:rPr>
          <w:ins w:id="1472" w:author="Arvind Shah" w:date="2020-04-02T22:24:00Z"/>
          <w:color w:val="000000"/>
          <w:shd w:val="clear" w:color="auto" w:fill="FFFFFF"/>
        </w:rPr>
        <w:pPrChange w:id="1473" w:author="Hemant Sura" w:date="2020-04-30T19:28:00Z">
          <w:pPr>
            <w:suppressAutoHyphens/>
            <w:ind w:left="1440"/>
            <w:jc w:val="left"/>
          </w:pPr>
        </w:pPrChange>
      </w:pPr>
      <w:ins w:id="1474" w:author="Arvind Shah" w:date="2020-04-02T22:26:00Z">
        <w:r>
          <w:t xml:space="preserve"> </w:t>
        </w:r>
      </w:ins>
      <w:ins w:id="1475" w:author="Arvind Shah" w:date="2020-04-02T22:23:00Z">
        <w:r w:rsidRPr="00E40F01">
          <w:rPr>
            <w:u w:val="single"/>
            <w:rPrChange w:id="1476" w:author="Arvind Shah" w:date="2020-04-02T22:27:00Z">
              <w:rPr/>
            </w:rPrChange>
          </w:rPr>
          <w:t>Donation refund policy</w:t>
        </w:r>
        <w:r>
          <w:t>:</w:t>
        </w:r>
      </w:ins>
      <w:ins w:id="1477" w:author="Arvind Shah" w:date="2020-04-02T22:24:00Z">
        <w:r>
          <w:t xml:space="preserve"> </w:t>
        </w:r>
        <w:r w:rsidRPr="009B5D6E">
          <w:rPr>
            <w:color w:val="000000"/>
            <w:szCs w:val="24"/>
            <w:shd w:val="clear" w:color="auto" w:fill="FFFFFF"/>
          </w:rPr>
          <w:t>Undesignated contributions are unconditional gifts. The KD</w:t>
        </w:r>
        <w:del w:id="1478" w:author="Hemant Sura" w:date="2020-04-25T14:57:00Z">
          <w:r w:rsidRPr="009B5D6E" w:rsidDel="001D33BB">
            <w:rPr>
              <w:color w:val="000000"/>
              <w:szCs w:val="24"/>
              <w:shd w:val="clear" w:color="auto" w:fill="FFFFFF"/>
            </w:rPr>
            <w:delText>VYO</w:delText>
          </w:r>
        </w:del>
      </w:ins>
      <w:ins w:id="1479" w:author="Hemant Sura" w:date="2020-04-25T14:57:00Z">
        <w:r w:rsidR="001D33BB">
          <w:rPr>
            <w:color w:val="000000"/>
            <w:szCs w:val="24"/>
            <w:shd w:val="clear" w:color="auto" w:fill="FFFFFF"/>
          </w:rPr>
          <w:t>USA</w:t>
        </w:r>
      </w:ins>
      <w:ins w:id="1480" w:author="Arvind Shah" w:date="2020-04-02T22:24:00Z">
        <w:r w:rsidRPr="009B5D6E">
          <w:rPr>
            <w:color w:val="000000"/>
            <w:szCs w:val="24"/>
            <w:shd w:val="clear" w:color="auto" w:fill="FFFFFF"/>
          </w:rPr>
          <w:t xml:space="preserve"> has absolutely no legal obligation to return undesignated contributions to a donor under any circumstances. Often a donor will make a "designated" contribution </w:t>
        </w:r>
        <w:r w:rsidRPr="009B5D6E">
          <w:rPr>
            <w:szCs w:val="24"/>
            <w:shd w:val="clear" w:color="auto" w:fill="FFFFFF"/>
          </w:rPr>
          <w:t>to KD</w:t>
        </w:r>
        <w:del w:id="1481" w:author="Hemant Sura" w:date="2020-04-25T15:11:00Z">
          <w:r w:rsidRPr="009B5D6E" w:rsidDel="000A549D">
            <w:rPr>
              <w:szCs w:val="24"/>
              <w:shd w:val="clear" w:color="auto" w:fill="FFFFFF"/>
            </w:rPr>
            <w:delText>VYO</w:delText>
          </w:r>
        </w:del>
      </w:ins>
      <w:ins w:id="1482" w:author="Hemant Sura" w:date="2020-04-25T15:11:00Z">
        <w:r w:rsidR="000A549D">
          <w:rPr>
            <w:szCs w:val="24"/>
            <w:shd w:val="clear" w:color="auto" w:fill="FFFFFF"/>
          </w:rPr>
          <w:t>USA</w:t>
        </w:r>
      </w:ins>
      <w:ins w:id="1483" w:author="Arvind Shah" w:date="2020-04-02T22:24:00Z">
        <w:r w:rsidRPr="009B5D6E">
          <w:rPr>
            <w:color w:val="000000"/>
            <w:szCs w:val="24"/>
            <w:shd w:val="clear" w:color="auto" w:fill="FFFFFF"/>
          </w:rPr>
          <w:t>. That is, the donor designates how the contribution is to be spent.  So long as the KD</w:t>
        </w:r>
        <w:del w:id="1484" w:author="Hemant Sura" w:date="2020-04-25T15:11:00Z">
          <w:r w:rsidRPr="009B5D6E" w:rsidDel="000A549D">
            <w:rPr>
              <w:color w:val="000000"/>
              <w:szCs w:val="24"/>
              <w:shd w:val="clear" w:color="auto" w:fill="FFFFFF"/>
            </w:rPr>
            <w:delText>VYO</w:delText>
          </w:r>
        </w:del>
      </w:ins>
      <w:ins w:id="1485" w:author="Hemant Sura" w:date="2020-04-25T15:11:00Z">
        <w:r w:rsidR="000A549D">
          <w:rPr>
            <w:color w:val="000000"/>
            <w:szCs w:val="24"/>
            <w:shd w:val="clear" w:color="auto" w:fill="FFFFFF"/>
          </w:rPr>
          <w:t>USA</w:t>
        </w:r>
      </w:ins>
      <w:ins w:id="1486" w:author="Arvind Shah" w:date="2020-04-02T22:24:00Z">
        <w:r w:rsidRPr="009B5D6E">
          <w:rPr>
            <w:color w:val="000000"/>
            <w:szCs w:val="24"/>
            <w:shd w:val="clear" w:color="auto" w:fill="FFFFFF"/>
          </w:rPr>
          <w:t xml:space="preserve"> honors the designation, or plans to do so in the foreseeable future, it has no legal obligation to return a donor's designated contribution. </w:t>
        </w:r>
        <w:r w:rsidRPr="009B5D6E">
          <w:rPr>
            <w:color w:val="000000"/>
            <w:shd w:val="clear" w:color="auto" w:fill="FFFFFF"/>
          </w:rPr>
          <w:t xml:space="preserve">The funds raised for a specific purpose shall be utilized for the same cause and any surplus shall be used for other purposes as stated in </w:t>
        </w:r>
        <w:r w:rsidRPr="009B5D6E">
          <w:rPr>
            <w:u w:val="single"/>
          </w:rPr>
          <w:t xml:space="preserve">Section 2 </w:t>
        </w:r>
        <w:r w:rsidRPr="00F50A66">
          <w:t>of</w:t>
        </w:r>
        <w:r w:rsidRPr="009B5D6E">
          <w:rPr>
            <w:u w:val="single"/>
          </w:rPr>
          <w:t xml:space="preserve"> Article I</w:t>
        </w:r>
        <w:r w:rsidRPr="009B5D6E">
          <w:rPr>
            <w:color w:val="000000"/>
            <w:shd w:val="clear" w:color="auto" w:fill="FFFFFF"/>
          </w:rPr>
          <w:t>.</w:t>
        </w:r>
      </w:ins>
    </w:p>
    <w:p w14:paraId="27747B4A" w14:textId="79082496" w:rsidR="009B5D6E" w:rsidDel="009B5D6E" w:rsidRDefault="009B5D6E" w:rsidP="007047A2">
      <w:pPr>
        <w:numPr>
          <w:ilvl w:val="0"/>
          <w:numId w:val="14"/>
        </w:numPr>
        <w:suppressAutoHyphens/>
        <w:rPr>
          <w:del w:id="1487" w:author="Arvind Shah" w:date="2020-04-02T22:18:00Z"/>
        </w:rPr>
      </w:pPr>
      <w:ins w:id="1488" w:author="Arvind Shah" w:date="2020-04-02T22:26:00Z">
        <w:del w:id="1489" w:author="Hemant Sura" w:date="2020-04-30T21:36:00Z">
          <w:r w:rsidDel="007F1278">
            <w:delText xml:space="preserve"> </w:delText>
          </w:r>
        </w:del>
      </w:ins>
    </w:p>
    <w:p w14:paraId="1F7473B7" w14:textId="418F56C3" w:rsidR="00D92C4D" w:rsidRPr="00514ECA" w:rsidDel="009B5D6E" w:rsidRDefault="00D92C4D">
      <w:pPr>
        <w:suppressAutoHyphens/>
        <w:ind w:left="1440"/>
        <w:jc w:val="left"/>
        <w:rPr>
          <w:del w:id="1490" w:author="Arvind Shah" w:date="2020-04-02T22:26:00Z"/>
          <w:color w:val="000000"/>
          <w:shd w:val="clear" w:color="auto" w:fill="FFFFFF"/>
          <w:rPrChange w:id="1491" w:author="Hemant Sura" w:date="2020-03-31T19:48:00Z">
            <w:rPr>
              <w:del w:id="1492" w:author="Arvind Shah" w:date="2020-04-02T22:26:00Z"/>
            </w:rPr>
          </w:rPrChange>
        </w:rPr>
        <w:pPrChange w:id="1493" w:author="Hemant Sura" w:date="2020-03-31T19:48:00Z">
          <w:pPr>
            <w:pStyle w:val="ListParagraph"/>
            <w:numPr>
              <w:numId w:val="14"/>
            </w:numPr>
            <w:tabs>
              <w:tab w:val="num" w:pos="1440"/>
            </w:tabs>
            <w:suppressAutoHyphens/>
            <w:ind w:left="1440" w:hanging="360"/>
            <w:jc w:val="left"/>
          </w:pPr>
        </w:pPrChange>
      </w:pPr>
      <w:bookmarkStart w:id="1494" w:name="_Hlk36758570"/>
      <w:del w:id="1495" w:author="Arvind Shah" w:date="2020-04-02T22:26:00Z">
        <w:r w:rsidDel="009B5D6E">
          <w:rPr>
            <w:color w:val="000000"/>
            <w:szCs w:val="24"/>
            <w:shd w:val="clear" w:color="auto" w:fill="FFFFFF"/>
          </w:rPr>
          <w:delText xml:space="preserve">Donation Refund policy; </w:delText>
        </w:r>
        <w:r w:rsidRPr="00D92C4D" w:rsidDel="009B5D6E">
          <w:rPr>
            <w:color w:val="000000"/>
            <w:szCs w:val="24"/>
            <w:shd w:val="clear" w:color="auto" w:fill="FFFFFF"/>
          </w:rPr>
          <w:delText>Undesignated contributions are unconditional gifts. The  VSRTP</w:delText>
        </w:r>
      </w:del>
      <w:ins w:id="1496" w:author="user1" w:date="2017-10-18T11:43:00Z">
        <w:del w:id="1497" w:author="Arvind Shah" w:date="2020-04-02T22:26:00Z">
          <w:r w:rsidR="008A373D" w:rsidRPr="00D92C4D" w:rsidDel="009B5D6E">
            <w:rPr>
              <w:color w:val="000000"/>
              <w:szCs w:val="24"/>
              <w:shd w:val="clear" w:color="auto" w:fill="FFFFFF"/>
            </w:rPr>
            <w:delText xml:space="preserve">The </w:delText>
          </w:r>
        </w:del>
        <w:del w:id="1498" w:author="Arvind Shah" w:date="2020-03-29T23:57:00Z">
          <w:r w:rsidR="008A373D" w:rsidRPr="00D92C4D" w:rsidDel="00477041">
            <w:rPr>
              <w:color w:val="000000"/>
              <w:szCs w:val="24"/>
              <w:shd w:val="clear" w:color="auto" w:fill="FFFFFF"/>
            </w:rPr>
            <w:delText>VSRTP</w:delText>
          </w:r>
        </w:del>
      </w:ins>
      <w:del w:id="1499" w:author="Arvind Shah" w:date="2020-04-02T22:26:00Z">
        <w:r w:rsidRPr="00D92C4D" w:rsidDel="009B5D6E">
          <w:rPr>
            <w:color w:val="000000"/>
            <w:szCs w:val="24"/>
            <w:shd w:val="clear" w:color="auto" w:fill="FFFFFF"/>
          </w:rPr>
          <w:delText xml:space="preserve"> has absolutely no legal obligation to return undesignated contributions to a donor under any circumstances.</w:delText>
        </w:r>
        <w:r w:rsidDel="009B5D6E">
          <w:rPr>
            <w:color w:val="000000"/>
            <w:szCs w:val="24"/>
            <w:shd w:val="clear" w:color="auto" w:fill="FFFFFF"/>
          </w:rPr>
          <w:delText xml:space="preserve"> </w:delText>
        </w:r>
        <w:r w:rsidRPr="00D92C4D" w:rsidDel="009B5D6E">
          <w:rPr>
            <w:color w:val="000000"/>
            <w:szCs w:val="24"/>
            <w:shd w:val="clear" w:color="auto" w:fill="FFFFFF"/>
          </w:rPr>
          <w:delText xml:space="preserve">Often a donor will make a "designated" contribution </w:delText>
        </w:r>
        <w:r w:rsidRPr="00781856" w:rsidDel="009B5D6E">
          <w:rPr>
            <w:szCs w:val="24"/>
            <w:shd w:val="clear" w:color="auto" w:fill="FFFFFF"/>
            <w:rPrChange w:id="1500" w:author="Arvind Shah" w:date="2020-03-30T18:25:00Z">
              <w:rPr>
                <w:color w:val="000000"/>
                <w:szCs w:val="24"/>
                <w:shd w:val="clear" w:color="auto" w:fill="FFFFFF"/>
              </w:rPr>
            </w:rPrChange>
          </w:rPr>
          <w:delText xml:space="preserve">to </w:delText>
        </w:r>
      </w:del>
      <w:del w:id="1501" w:author="Arvind Shah" w:date="2020-03-29T23:57:00Z">
        <w:r w:rsidRPr="00781856" w:rsidDel="00477041">
          <w:rPr>
            <w:szCs w:val="24"/>
            <w:shd w:val="clear" w:color="auto" w:fill="FFFFFF"/>
            <w:rPrChange w:id="1502" w:author="Arvind Shah" w:date="2020-03-30T18:25:00Z">
              <w:rPr>
                <w:color w:val="000000"/>
                <w:szCs w:val="24"/>
                <w:shd w:val="clear" w:color="auto" w:fill="FFFFFF"/>
              </w:rPr>
            </w:rPrChange>
          </w:rPr>
          <w:delText>VSR</w:delText>
        </w:r>
      </w:del>
      <w:ins w:id="1503" w:author="user1" w:date="2017-10-18T11:55:00Z">
        <w:del w:id="1504" w:author="Arvind Shah" w:date="2020-03-29T23:57:00Z">
          <w:r w:rsidR="004B5676" w:rsidRPr="00781856" w:rsidDel="00477041">
            <w:rPr>
              <w:szCs w:val="24"/>
              <w:shd w:val="clear" w:color="auto" w:fill="FFFFFF"/>
              <w:rPrChange w:id="1505" w:author="Arvind Shah" w:date="2020-03-30T18:25:00Z">
                <w:rPr>
                  <w:color w:val="FF0000"/>
                  <w:szCs w:val="24"/>
                  <w:shd w:val="clear" w:color="auto" w:fill="FFFFFF"/>
                </w:rPr>
              </w:rPrChange>
            </w:rPr>
            <w:delText>T</w:delText>
          </w:r>
        </w:del>
      </w:ins>
      <w:del w:id="1506" w:author="Arvind Shah" w:date="2020-03-29T23:57:00Z">
        <w:r w:rsidRPr="00781856" w:rsidDel="00477041">
          <w:rPr>
            <w:szCs w:val="24"/>
            <w:shd w:val="clear" w:color="auto" w:fill="FFFFFF"/>
            <w:rPrChange w:id="1507" w:author="Arvind Shah" w:date="2020-03-30T18:25:00Z">
              <w:rPr>
                <w:color w:val="000000"/>
                <w:szCs w:val="24"/>
                <w:shd w:val="clear" w:color="auto" w:fill="FFFFFF"/>
              </w:rPr>
            </w:rPrChange>
          </w:rPr>
          <w:delText>P</w:delText>
        </w:r>
      </w:del>
      <w:del w:id="1508" w:author="Arvind Shah" w:date="2020-04-02T22:26:00Z">
        <w:r w:rsidRPr="001D394E" w:rsidDel="009B5D6E">
          <w:rPr>
            <w:color w:val="FF0000"/>
            <w:szCs w:val="24"/>
            <w:shd w:val="clear" w:color="auto" w:fill="FFFFFF"/>
            <w:rPrChange w:id="1509" w:author="user1" w:date="2017-10-11T16:57:00Z">
              <w:rPr>
                <w:color w:val="000000"/>
                <w:szCs w:val="24"/>
                <w:shd w:val="clear" w:color="auto" w:fill="FFFFFF"/>
              </w:rPr>
            </w:rPrChange>
          </w:rPr>
          <w:delText>T</w:delText>
        </w:r>
        <w:r w:rsidRPr="00D92C4D" w:rsidDel="009B5D6E">
          <w:rPr>
            <w:color w:val="000000"/>
            <w:szCs w:val="24"/>
            <w:shd w:val="clear" w:color="auto" w:fill="FFFFFF"/>
          </w:rPr>
          <w:delText xml:space="preserve">. That is, the donor designates how the contribution is to be spent.  . So long as the </w:delText>
        </w:r>
      </w:del>
      <w:del w:id="1510" w:author="Arvind Shah" w:date="2020-03-29T23:57:00Z">
        <w:r w:rsidR="00302297" w:rsidDel="00477041">
          <w:rPr>
            <w:color w:val="000000"/>
            <w:szCs w:val="24"/>
            <w:shd w:val="clear" w:color="auto" w:fill="FFFFFF"/>
          </w:rPr>
          <w:delText>VSRTP</w:delText>
        </w:r>
      </w:del>
      <w:del w:id="1511" w:author="Arvind Shah" w:date="2020-04-02T22:26:00Z">
        <w:r w:rsidRPr="00D92C4D" w:rsidDel="009B5D6E">
          <w:rPr>
            <w:color w:val="000000"/>
            <w:szCs w:val="24"/>
            <w:shd w:val="clear" w:color="auto" w:fill="FFFFFF"/>
          </w:rPr>
          <w:delText xml:space="preserve"> honors the designation, or plans to do so in the foreseeable future, it has no legal obligation to return a donor's designated contribution. Unusual cases will be handled by the trustees on a case by case basis.</w:delText>
        </w:r>
      </w:del>
      <w:ins w:id="1512" w:author="Hemant Sura" w:date="2020-03-31T19:48:00Z">
        <w:del w:id="1513" w:author="Arvind Shah" w:date="2020-04-02T22:26:00Z">
          <w:r w:rsidR="00514ECA" w:rsidDel="009B5D6E">
            <w:rPr>
              <w:color w:val="000000"/>
              <w:szCs w:val="24"/>
              <w:shd w:val="clear" w:color="auto" w:fill="FFFFFF"/>
            </w:rPr>
            <w:delText xml:space="preserve"> </w:delText>
          </w:r>
          <w:r w:rsidR="00514ECA" w:rsidRPr="005B3041" w:rsidDel="009B5D6E">
            <w:rPr>
              <w:color w:val="000000"/>
              <w:shd w:val="clear" w:color="auto" w:fill="FFFFFF"/>
            </w:rPr>
            <w:delText xml:space="preserve">The funds raised for a specific purpose shall be utilized for the same cause and any surplus shall be used for other purposes as stated in </w:delText>
          </w:r>
          <w:r w:rsidR="00514ECA" w:rsidRPr="0014333B" w:rsidDel="009B5D6E">
            <w:rPr>
              <w:u w:val="single"/>
            </w:rPr>
            <w:delText>Section 2</w:delText>
          </w:r>
          <w:r w:rsidR="00514ECA" w:rsidDel="009B5D6E">
            <w:rPr>
              <w:u w:val="single"/>
            </w:rPr>
            <w:delText xml:space="preserve"> </w:delText>
          </w:r>
          <w:r w:rsidR="00514ECA" w:rsidRPr="00F50A66" w:rsidDel="009B5D6E">
            <w:delText>of</w:delText>
          </w:r>
          <w:r w:rsidR="00514ECA" w:rsidDel="009B5D6E">
            <w:rPr>
              <w:u w:val="single"/>
            </w:rPr>
            <w:delText xml:space="preserve"> Article I</w:delText>
          </w:r>
          <w:r w:rsidR="00514ECA" w:rsidRPr="005B3041" w:rsidDel="009B5D6E">
            <w:rPr>
              <w:color w:val="000000"/>
              <w:shd w:val="clear" w:color="auto" w:fill="FFFFFF"/>
            </w:rPr>
            <w:delText>.</w:delText>
          </w:r>
        </w:del>
      </w:ins>
    </w:p>
    <w:p w14:paraId="5187F318" w14:textId="4E963891" w:rsidR="00D92C4D" w:rsidDel="00493361" w:rsidRDefault="00D92C4D" w:rsidP="004E2E3F">
      <w:pPr>
        <w:ind w:left="1440"/>
        <w:rPr>
          <w:del w:id="1514" w:author="Hemant Sura" w:date="2020-04-09T22:32:00Z"/>
        </w:rPr>
      </w:pPr>
      <w:del w:id="1515" w:author="Arvind Shah" w:date="2020-04-02T22:26:00Z">
        <w:r w:rsidDel="009B5D6E">
          <w:delText xml:space="preserve"> </w:delText>
        </w:r>
      </w:del>
    </w:p>
    <w:bookmarkEnd w:id="1494"/>
    <w:p w14:paraId="6E6A6F71" w14:textId="05EC72A3" w:rsidR="00657131" w:rsidRDefault="002F7EEC">
      <w:pPr>
        <w:pStyle w:val="Heading2"/>
        <w:rPr>
          <w:ins w:id="1516" w:author="Hemant Sura" w:date="2020-04-30T19:28:00Z"/>
        </w:rPr>
        <w:pPrChange w:id="1517" w:author="Hemant Sura" w:date="2020-04-30T19:29:00Z">
          <w:pPr/>
        </w:pPrChange>
      </w:pPr>
      <w:r>
        <w:tab/>
      </w:r>
      <w:bookmarkStart w:id="1518" w:name="_Toc39176014"/>
      <w:bookmarkStart w:id="1519" w:name="_Toc39176248"/>
      <w:bookmarkStart w:id="1520" w:name="_Toc42877535"/>
      <w:r w:rsidRPr="00493361">
        <w:t xml:space="preserve">SECTION </w:t>
      </w:r>
      <w:del w:id="1521" w:author="Hemant Sura" w:date="2020-04-30T19:29:00Z">
        <w:r w:rsidR="006C0B2A" w:rsidRPr="00493361" w:rsidDel="00657131">
          <w:delText>5</w:delText>
        </w:r>
      </w:del>
      <w:ins w:id="1522" w:author="Hemant Sura" w:date="2020-04-30T19:29:00Z">
        <w:r w:rsidR="00657131">
          <w:t>6</w:t>
        </w:r>
      </w:ins>
      <w:del w:id="1523" w:author="Hemant Sura" w:date="2020-04-11T19:16:00Z">
        <w:r w:rsidRPr="00493361" w:rsidDel="00DE0A4A">
          <w:delText>.</w:delText>
        </w:r>
      </w:del>
      <w:r>
        <w:tab/>
      </w:r>
      <w:r w:rsidRPr="00657131">
        <w:rPr>
          <w:rPrChange w:id="1524" w:author="Hemant Sura" w:date="2020-04-30T19:30:00Z">
            <w:rPr>
              <w:b/>
              <w:u w:val="single"/>
            </w:rPr>
          </w:rPrChange>
        </w:rPr>
        <w:t>Offices</w:t>
      </w:r>
      <w:bookmarkEnd w:id="1518"/>
      <w:bookmarkEnd w:id="1519"/>
      <w:bookmarkEnd w:id="1520"/>
      <w:del w:id="1525" w:author="Hemant Sura" w:date="2020-04-30T19:28:00Z">
        <w:r w:rsidDel="00657131">
          <w:delText>.</w:delText>
        </w:r>
        <w:r w:rsidR="006C0B2A" w:rsidDel="00657131">
          <w:delText xml:space="preserve"> </w:delText>
        </w:r>
      </w:del>
    </w:p>
    <w:p w14:paraId="6785C1B9" w14:textId="2815FBD2" w:rsidR="00CE3AE9" w:rsidRDefault="002F7EEC">
      <w:pPr>
        <w:suppressAutoHyphens/>
        <w:ind w:left="1440"/>
        <w:jc w:val="left"/>
        <w:pPrChange w:id="1526" w:author="Hemant Sura" w:date="2020-04-30T19:28:00Z">
          <w:pPr>
            <w:pStyle w:val="BodyTextNoIndent"/>
            <w:spacing w:line="240" w:lineRule="auto"/>
            <w:jc w:val="both"/>
          </w:pPr>
        </w:pPrChange>
      </w:pPr>
      <w:r>
        <w:t xml:space="preserve">The Corporation shall have and continuously maintain in the State of </w:t>
      </w:r>
      <w:r w:rsidR="00835981">
        <w:t>N</w:t>
      </w:r>
      <w:r w:rsidR="00BB7A36">
        <w:t>orth Carolina,</w:t>
      </w:r>
      <w:r w:rsidR="00A243A6">
        <w:t xml:space="preserve"> </w:t>
      </w:r>
      <w:r>
        <w:t xml:space="preserve">a registered agent and </w:t>
      </w:r>
      <w:r w:rsidR="00835981">
        <w:t xml:space="preserve">principal </w:t>
      </w:r>
      <w:r>
        <w:t xml:space="preserve">office, and the identity of the registered agent or address of the registered office </w:t>
      </w:r>
      <w:r w:rsidR="0097651A">
        <w:t>may</w:t>
      </w:r>
      <w:r>
        <w:t xml:space="preserve"> be changed from time to time by the Board.</w:t>
      </w:r>
      <w:r w:rsidR="00CE3AE9">
        <w:t xml:space="preserve"> </w:t>
      </w:r>
      <w:r>
        <w:t xml:space="preserve">The </w:t>
      </w:r>
      <w:r w:rsidR="00A243A6">
        <w:t>principal</w:t>
      </w:r>
      <w:r>
        <w:t xml:space="preserve"> office and all other offices of the Corporation shall be at such locations as the Board may determine.</w:t>
      </w:r>
    </w:p>
    <w:p w14:paraId="74A795F5" w14:textId="3602C5AC" w:rsidR="00657131" w:rsidRDefault="00CE3AE9">
      <w:pPr>
        <w:pStyle w:val="Heading2"/>
        <w:rPr>
          <w:ins w:id="1527" w:author="Hemant Sura" w:date="2020-04-30T19:30:00Z"/>
        </w:rPr>
        <w:pPrChange w:id="1528" w:author="Hemant Sura" w:date="2020-04-30T19:30:00Z">
          <w:pPr>
            <w:pStyle w:val="BodyTextNoIndent"/>
            <w:spacing w:line="240" w:lineRule="auto"/>
            <w:jc w:val="both"/>
          </w:pPr>
        </w:pPrChange>
      </w:pPr>
      <w:r>
        <w:tab/>
      </w:r>
      <w:bookmarkStart w:id="1529" w:name="_Toc39176015"/>
      <w:bookmarkStart w:id="1530" w:name="_Toc39176249"/>
      <w:bookmarkStart w:id="1531" w:name="_Toc42877536"/>
      <w:r w:rsidRPr="00493361">
        <w:rPr>
          <w:bCs/>
          <w:i/>
          <w:iCs/>
          <w:rPrChange w:id="1532" w:author="Hemant Sura" w:date="2020-04-09T22:32:00Z">
            <w:rPr>
              <w:b/>
            </w:rPr>
          </w:rPrChange>
        </w:rPr>
        <w:t xml:space="preserve">SECTION </w:t>
      </w:r>
      <w:del w:id="1533" w:author="Hemant Sura" w:date="2020-04-30T19:30:00Z">
        <w:r w:rsidR="006C0B2A" w:rsidRPr="00493361" w:rsidDel="00657131">
          <w:rPr>
            <w:bCs/>
            <w:i/>
            <w:iCs/>
            <w:rPrChange w:id="1534" w:author="Hemant Sura" w:date="2020-04-09T22:32:00Z">
              <w:rPr>
                <w:b/>
              </w:rPr>
            </w:rPrChange>
          </w:rPr>
          <w:delText>6</w:delText>
        </w:r>
      </w:del>
      <w:ins w:id="1535" w:author="Hemant Sura" w:date="2020-04-30T19:30:00Z">
        <w:r w:rsidR="00657131">
          <w:rPr>
            <w:bCs/>
            <w:i/>
            <w:iCs/>
          </w:rPr>
          <w:t>7</w:t>
        </w:r>
      </w:ins>
      <w:del w:id="1536" w:author="Hemant Sura" w:date="2020-04-11T19:16:00Z">
        <w:r w:rsidRPr="00493361" w:rsidDel="00DE0A4A">
          <w:rPr>
            <w:bCs/>
            <w:i/>
            <w:iCs/>
            <w:rPrChange w:id="1537" w:author="Hemant Sura" w:date="2020-04-09T22:32:00Z">
              <w:rPr>
                <w:b/>
              </w:rPr>
            </w:rPrChange>
          </w:rPr>
          <w:delText>.</w:delText>
        </w:r>
      </w:del>
      <w:r>
        <w:tab/>
      </w:r>
      <w:r w:rsidRPr="00657131">
        <w:rPr>
          <w:rPrChange w:id="1538" w:author="Hemant Sura" w:date="2020-04-30T19:30:00Z">
            <w:rPr>
              <w:b/>
              <w:u w:val="single"/>
            </w:rPr>
          </w:rPrChange>
        </w:rPr>
        <w:t>Corporations Without Members</w:t>
      </w:r>
      <w:bookmarkEnd w:id="1529"/>
      <w:bookmarkEnd w:id="1530"/>
      <w:bookmarkEnd w:id="1531"/>
      <w:del w:id="1539" w:author="Hemant Sura" w:date="2020-04-30T19:30:00Z">
        <w:r w:rsidRPr="00657131" w:rsidDel="00657131">
          <w:delText>.</w:delText>
        </w:r>
      </w:del>
      <w:r w:rsidRPr="00CE3AE9">
        <w:t xml:space="preserve">  </w:t>
      </w:r>
    </w:p>
    <w:p w14:paraId="52F15E9D" w14:textId="74B94349" w:rsidR="004918E8" w:rsidRDefault="00CE3AE9" w:rsidP="00657131">
      <w:pPr>
        <w:suppressAutoHyphens/>
        <w:ind w:left="1440"/>
        <w:jc w:val="left"/>
        <w:rPr>
          <w:ins w:id="1540" w:author="Hemant Sura" w:date="2020-04-30T21:39:00Z"/>
        </w:rPr>
      </w:pPr>
      <w:r>
        <w:t>The Corporation shall have no voting members within the meaning of the Non-Profit Law. Any action that would otherwise require approval by such members shall require only approval of the Board.</w:t>
      </w:r>
    </w:p>
    <w:p w14:paraId="67DD43C8" w14:textId="77777777" w:rsidR="00C003E7" w:rsidRDefault="00C003E7" w:rsidP="00657131">
      <w:pPr>
        <w:suppressAutoHyphens/>
        <w:ind w:left="1440"/>
        <w:jc w:val="left"/>
        <w:rPr>
          <w:ins w:id="1541" w:author="Hemant Sura" w:date="2020-04-30T19:33:00Z"/>
        </w:rPr>
      </w:pPr>
    </w:p>
    <w:p w14:paraId="1165C687" w14:textId="2400EF84" w:rsidR="002F7EEC" w:rsidRDefault="002F7EEC">
      <w:pPr>
        <w:suppressAutoHyphens/>
        <w:ind w:left="1440"/>
        <w:jc w:val="left"/>
        <w:pPrChange w:id="1542" w:author="Hemant Sura" w:date="2020-04-30T19:30:00Z">
          <w:pPr>
            <w:pStyle w:val="BodyTextNoIndent"/>
            <w:spacing w:line="240" w:lineRule="auto"/>
            <w:jc w:val="both"/>
          </w:pPr>
        </w:pPrChange>
      </w:pPr>
      <w:r>
        <w:t xml:space="preserve">  </w:t>
      </w:r>
    </w:p>
    <w:p w14:paraId="087DE73D" w14:textId="2C874B24" w:rsidR="002F7EEC" w:rsidRPr="004A0F46" w:rsidRDefault="002F7EEC">
      <w:pPr>
        <w:pStyle w:val="Heading1"/>
        <w:rPr>
          <w:ins w:id="1543" w:author="Arvind Shah" w:date="2020-04-24T10:40:00Z"/>
          <w:b w:val="0"/>
          <w:rPrChange w:id="1544" w:author="Hemant Sura" w:date="2020-04-30T19:16:00Z">
            <w:rPr>
              <w:ins w:id="1545" w:author="Arvind Shah" w:date="2020-04-24T10:40:00Z"/>
              <w:b/>
            </w:rPr>
          </w:rPrChange>
        </w:rPr>
        <w:pPrChange w:id="1546" w:author="Hemant Sura" w:date="2020-04-30T21:54:00Z">
          <w:pPr>
            <w:suppressAutoHyphens/>
            <w:jc w:val="center"/>
          </w:pPr>
        </w:pPrChange>
      </w:pPr>
      <w:bookmarkStart w:id="1547" w:name="_Toc39176016"/>
      <w:bookmarkStart w:id="1548" w:name="_Toc39176250"/>
      <w:bookmarkStart w:id="1549" w:name="_Toc42877537"/>
      <w:r>
        <w:t>ARTICLE II</w:t>
      </w:r>
      <w:bookmarkEnd w:id="1547"/>
      <w:bookmarkEnd w:id="1548"/>
      <w:bookmarkEnd w:id="1549"/>
    </w:p>
    <w:p w14:paraId="5D5A645D" w14:textId="6FC93E24" w:rsidR="00164424" w:rsidRPr="004A0F46" w:rsidRDefault="00164424">
      <w:pPr>
        <w:pStyle w:val="Heading1"/>
        <w:rPr>
          <w:ins w:id="1550" w:author="Arvind Shah" w:date="2020-04-24T10:40:00Z"/>
          <w:b w:val="0"/>
          <w:rPrChange w:id="1551" w:author="Hemant Sura" w:date="2020-04-30T19:16:00Z">
            <w:rPr>
              <w:ins w:id="1552" w:author="Arvind Shah" w:date="2020-04-24T10:40:00Z"/>
              <w:b/>
            </w:rPr>
          </w:rPrChange>
        </w:rPr>
        <w:pPrChange w:id="1553" w:author="Hemant Sura" w:date="2020-04-30T21:54:00Z">
          <w:pPr>
            <w:suppressAutoHyphens/>
            <w:jc w:val="center"/>
          </w:pPr>
        </w:pPrChange>
      </w:pPr>
    </w:p>
    <w:p w14:paraId="1661DCAC" w14:textId="2A30F771" w:rsidR="00164424" w:rsidRPr="004A0F46" w:rsidRDefault="00164424">
      <w:pPr>
        <w:pStyle w:val="Heading1"/>
        <w:rPr>
          <w:ins w:id="1554" w:author="Arvind Shah" w:date="2020-04-27T12:26:00Z"/>
          <w:b w:val="0"/>
          <w:rPrChange w:id="1555" w:author="Hemant Sura" w:date="2020-04-30T19:16:00Z">
            <w:rPr>
              <w:ins w:id="1556" w:author="Arvind Shah" w:date="2020-04-27T12:26:00Z"/>
              <w:b/>
            </w:rPr>
          </w:rPrChange>
        </w:rPr>
        <w:pPrChange w:id="1557" w:author="Hemant Sura" w:date="2020-04-30T21:54:00Z">
          <w:pPr>
            <w:suppressAutoHyphens/>
            <w:jc w:val="center"/>
          </w:pPr>
        </w:pPrChange>
      </w:pPr>
      <w:bookmarkStart w:id="1558" w:name="_Toc39176017"/>
      <w:bookmarkStart w:id="1559" w:name="_Toc39176251"/>
      <w:bookmarkStart w:id="1560" w:name="_Toc42877538"/>
      <w:ins w:id="1561" w:author="Arvind Shah" w:date="2020-04-24T10:40:00Z">
        <w:r>
          <w:t>(Left blank at this time,)</w:t>
        </w:r>
      </w:ins>
      <w:bookmarkEnd w:id="1558"/>
      <w:bookmarkEnd w:id="1559"/>
      <w:bookmarkEnd w:id="1560"/>
    </w:p>
    <w:p w14:paraId="3391810B" w14:textId="70105869" w:rsidR="00EB4125" w:rsidRDefault="00EB4125">
      <w:pPr>
        <w:suppressAutoHyphens/>
        <w:jc w:val="center"/>
        <w:rPr>
          <w:ins w:id="1562" w:author="Arvind Shah" w:date="2020-04-27T12:26:00Z"/>
          <w:b/>
        </w:rPr>
      </w:pPr>
    </w:p>
    <w:p w14:paraId="3E1CB70B" w14:textId="77777777" w:rsidR="00EB4125" w:rsidRDefault="00EB4125">
      <w:pPr>
        <w:pStyle w:val="Heading1"/>
        <w:pPrChange w:id="1563" w:author="Hemant Sura" w:date="2020-04-30T21:54:00Z">
          <w:pPr>
            <w:suppressAutoHyphens/>
            <w:jc w:val="center"/>
          </w:pPr>
        </w:pPrChange>
      </w:pPr>
    </w:p>
    <w:p w14:paraId="2E5795B8" w14:textId="507ACA50" w:rsidR="0074182F" w:rsidRPr="009F1A4A" w:rsidDel="0074182F" w:rsidRDefault="007D07D5">
      <w:pPr>
        <w:pStyle w:val="Heading1"/>
        <w:rPr>
          <w:del w:id="1564" w:author="Arvind Shah" w:date="2020-03-28T18:35:00Z"/>
        </w:rPr>
        <w:pPrChange w:id="1565" w:author="Hemant Sura" w:date="2020-04-30T21:56:00Z">
          <w:pPr>
            <w:suppressAutoHyphens/>
            <w:spacing w:after="240"/>
            <w:jc w:val="center"/>
          </w:pPr>
        </w:pPrChange>
      </w:pPr>
      <w:del w:id="1566" w:author="Arvind Shah" w:date="2020-04-23T23:15:00Z">
        <w:r w:rsidRPr="00A66E32" w:rsidDel="00B92A2C">
          <w:rPr>
            <w:b w:val="0"/>
            <w:rPrChange w:id="1567" w:author="Hemant Sura" w:date="2020-04-30T21:56:00Z">
              <w:rPr>
                <w:b/>
                <w:u w:val="single"/>
              </w:rPr>
            </w:rPrChange>
          </w:rPr>
          <w:delText xml:space="preserve">SPIRITUAL </w:delText>
        </w:r>
      </w:del>
      <w:del w:id="1568" w:author="Arvind Shah" w:date="2020-03-28T18:33:00Z">
        <w:r w:rsidRPr="00A66E32" w:rsidDel="0074182F">
          <w:rPr>
            <w:b w:val="0"/>
            <w:rPrChange w:id="1569" w:author="Hemant Sura" w:date="2020-04-30T21:56:00Z">
              <w:rPr>
                <w:b/>
                <w:u w:val="single"/>
              </w:rPr>
            </w:rPrChange>
          </w:rPr>
          <w:delText>GUID</w:delText>
        </w:r>
        <w:r w:rsidR="00792859" w:rsidRPr="00A66E32" w:rsidDel="0074182F">
          <w:rPr>
            <w:b w:val="0"/>
            <w:rPrChange w:id="1570" w:author="Hemant Sura" w:date="2020-04-30T21:56:00Z">
              <w:rPr>
                <w:b/>
                <w:u w:val="single"/>
              </w:rPr>
            </w:rPrChange>
          </w:rPr>
          <w:delText>ANNCE</w:delText>
        </w:r>
      </w:del>
      <w:ins w:id="1571" w:author="Hemant Sura" w:date="2020-04-09T22:33:00Z">
        <w:del w:id="1572" w:author="Arvind Shah" w:date="2020-04-23T23:15:00Z">
          <w:r w:rsidR="00493361" w:rsidRPr="009F1A4A" w:rsidDel="00B92A2C">
            <w:rPr>
              <w:bCs w:val="0"/>
            </w:rPr>
            <w:delText xml:space="preserve">roles and </w:delText>
          </w:r>
        </w:del>
      </w:ins>
      <w:ins w:id="1573" w:author="Hemant Sura" w:date="2020-04-09T22:34:00Z">
        <w:del w:id="1574" w:author="Arvind Shah" w:date="2020-04-23T23:15:00Z">
          <w:r w:rsidR="00493361" w:rsidRPr="009F1A4A" w:rsidDel="00B92A2C">
            <w:rPr>
              <w:bCs w:val="0"/>
            </w:rPr>
            <w:delText xml:space="preserve">hiswill be solely </w:delText>
          </w:r>
        </w:del>
      </w:ins>
    </w:p>
    <w:p w14:paraId="38966CF4" w14:textId="26EC0296" w:rsidR="00FE1349" w:rsidRPr="009F1A4A" w:rsidDel="00100B59" w:rsidRDefault="00002EB8">
      <w:pPr>
        <w:pStyle w:val="Heading1"/>
        <w:rPr>
          <w:ins w:id="1575" w:author="Arvind Shah" w:date="2020-03-28T19:23:00Z"/>
          <w:del w:id="1576" w:author="Hemant Sura" w:date="2020-03-31T19:51:00Z"/>
        </w:rPr>
        <w:pPrChange w:id="1577" w:author="Hemant Sura" w:date="2020-04-30T21:56:00Z">
          <w:pPr>
            <w:suppressAutoHyphens/>
            <w:spacing w:after="240"/>
          </w:pPr>
        </w:pPrChange>
      </w:pPr>
      <w:del w:id="1578" w:author="Arvind Shah" w:date="2020-03-28T19:18:00Z">
        <w:r w:rsidRPr="009F1A4A" w:rsidDel="00FE1349">
          <w:delText xml:space="preserve"> </w:delText>
        </w:r>
      </w:del>
      <w:del w:id="1579" w:author="Arvind Shah" w:date="2020-04-23T23:15:00Z">
        <w:r w:rsidR="00D35B37" w:rsidRPr="009F1A4A" w:rsidDel="00B92A2C">
          <w:delText xml:space="preserve">The Corporation shall seek </w:delText>
        </w:r>
        <w:r w:rsidRPr="009F1A4A" w:rsidDel="00B92A2C">
          <w:delText xml:space="preserve">the spiritual guidance from all the </w:delText>
        </w:r>
      </w:del>
      <w:ins w:id="1580" w:author="Hemant Sura" w:date="2020-03-31T19:50:00Z">
        <w:del w:id="1581" w:author="Arvind Shah" w:date="2020-04-23T23:15:00Z">
          <w:r w:rsidR="00100B59" w:rsidRPr="009F1A4A" w:rsidDel="00B92A2C">
            <w:delText>“</w:delText>
          </w:r>
        </w:del>
      </w:ins>
      <w:del w:id="1582" w:author="Arvind Shah" w:date="2020-04-23T23:15:00Z">
        <w:r w:rsidRPr="009F1A4A" w:rsidDel="00B92A2C">
          <w:delText>Je Je’s</w:delText>
        </w:r>
      </w:del>
      <w:ins w:id="1583" w:author="Hemant Sura" w:date="2020-03-31T19:50:00Z">
        <w:del w:id="1584" w:author="Arvind Shah" w:date="2020-04-23T23:15:00Z">
          <w:r w:rsidR="00100B59" w:rsidRPr="009F1A4A" w:rsidDel="00B92A2C">
            <w:delText>”</w:delText>
          </w:r>
        </w:del>
      </w:ins>
      <w:del w:id="1585" w:author="Arvind Shah" w:date="2020-04-23T23:15:00Z">
        <w:r w:rsidRPr="009F1A4A" w:rsidDel="00B92A2C">
          <w:delText xml:space="preserve"> and </w:delText>
        </w:r>
      </w:del>
      <w:ins w:id="1586" w:author="Hemant Sura" w:date="2020-03-31T19:50:00Z">
        <w:del w:id="1587" w:author="Arvind Shah" w:date="2020-04-23T23:15:00Z">
          <w:r w:rsidR="00100B59" w:rsidRPr="009F1A4A" w:rsidDel="00B92A2C">
            <w:delText>“</w:delText>
          </w:r>
        </w:del>
      </w:ins>
      <w:del w:id="1588" w:author="Arvind Shah" w:date="2020-04-23T23:15:00Z">
        <w:r w:rsidRPr="009F1A4A" w:rsidDel="00B92A2C">
          <w:delText>Ji Ji’s</w:delText>
        </w:r>
      </w:del>
      <w:ins w:id="1589" w:author="Hemant Sura" w:date="2020-03-31T19:50:00Z">
        <w:del w:id="1590" w:author="Arvind Shah" w:date="2020-04-23T23:15:00Z">
          <w:r w:rsidR="00100B59" w:rsidRPr="009F1A4A" w:rsidDel="00B92A2C">
            <w:delText>”</w:delText>
          </w:r>
        </w:del>
      </w:ins>
      <w:del w:id="1591" w:author="Arvind Shah" w:date="2020-04-23T23:15:00Z">
        <w:r w:rsidRPr="009F1A4A" w:rsidDel="00B92A2C">
          <w:delText xml:space="preserve"> of  Mahaprab</w:delText>
        </w:r>
      </w:del>
      <w:ins w:id="1592" w:author="user1" w:date="2017-10-18T11:43:00Z">
        <w:del w:id="1593" w:author="Arvind Shah" w:date="2020-04-23T23:15:00Z">
          <w:r w:rsidR="008A373D" w:rsidRPr="009F1A4A" w:rsidDel="00B92A2C">
            <w:delText>h</w:delText>
          </w:r>
        </w:del>
      </w:ins>
      <w:del w:id="1594" w:author="Arvind Shah" w:date="2020-04-23T23:15:00Z">
        <w:r w:rsidRPr="009F1A4A" w:rsidDel="00B92A2C">
          <w:delText xml:space="preserve">uji’s </w:delText>
        </w:r>
        <w:r w:rsidR="00BB7A36" w:rsidRPr="009F1A4A" w:rsidDel="00B92A2C">
          <w:delText>decedents</w:delText>
        </w:r>
      </w:del>
      <w:ins w:id="1595" w:author="Hemant Sura" w:date="2020-03-31T19:51:00Z">
        <w:del w:id="1596" w:author="Arvind Shah" w:date="2020-04-23T23:15:00Z">
          <w:r w:rsidR="00100B59" w:rsidRPr="009F1A4A" w:rsidDel="00B92A2C">
            <w:delText>Shastriji’s</w:delText>
          </w:r>
        </w:del>
      </w:ins>
      <w:del w:id="1597" w:author="Arvind Shah" w:date="2020-04-23T23:15:00Z">
        <w:r w:rsidRPr="009F1A4A" w:rsidDel="00B92A2C">
          <w:delText xml:space="preserve"> and seek</w:delText>
        </w:r>
      </w:del>
      <w:ins w:id="1598" w:author="user1" w:date="2017-10-18T11:52:00Z">
        <w:del w:id="1599" w:author="Arvind Shah" w:date="2020-04-23T23:15:00Z">
          <w:r w:rsidR="008A373D" w:rsidRPr="009F1A4A" w:rsidDel="00B92A2C">
            <w:delText>seeks</w:delText>
          </w:r>
        </w:del>
      </w:ins>
      <w:del w:id="1600" w:author="Arvind Shah" w:date="2020-04-23T23:15:00Z">
        <w:r w:rsidRPr="009F1A4A" w:rsidDel="00B92A2C">
          <w:delText xml:space="preserve"> their </w:delText>
        </w:r>
        <w:r w:rsidR="00D35B37" w:rsidRPr="009F1A4A" w:rsidDel="00B92A2C">
          <w:delText xml:space="preserve"> blessings for all of the religious activities and facilities. </w:delText>
        </w:r>
        <w:r w:rsidRPr="009F1A4A" w:rsidDel="00B92A2C">
          <w:delText>All of them will be welcomed with equal respect.</w:delText>
        </w:r>
      </w:del>
      <w:ins w:id="1601" w:author="Hemant Sura" w:date="2020-04-09T22:38:00Z">
        <w:del w:id="1602" w:author="Arvind Shah" w:date="2020-04-23T23:15:00Z">
          <w:r w:rsidR="00493361" w:rsidRPr="00A66E32" w:rsidDel="00B92A2C">
            <w:rPr>
              <w:b w:val="0"/>
              <w:rPrChange w:id="1603" w:author="Hemant Sura" w:date="2020-04-30T21:56:00Z">
                <w:rPr>
                  <w:b/>
                  <w:i/>
                  <w:iCs/>
                </w:rPr>
              </w:rPrChange>
            </w:rPr>
            <w:delText>ECTION</w:delText>
          </w:r>
        </w:del>
      </w:ins>
      <w:ins w:id="1604" w:author="Hemant Sura" w:date="2020-04-11T19:16:00Z">
        <w:del w:id="1605" w:author="Arvind Shah" w:date="2020-04-23T23:15:00Z">
          <w:r w:rsidR="00DE0A4A" w:rsidRPr="00A66E32" w:rsidDel="00B92A2C">
            <w:rPr>
              <w:b w:val="0"/>
              <w:rPrChange w:id="1606" w:author="Hemant Sura" w:date="2020-04-30T21:56:00Z">
                <w:rPr>
                  <w:b/>
                  <w:i/>
                  <w:iCs/>
                </w:rPr>
              </w:rPrChange>
            </w:rPr>
            <w:delText xml:space="preserve"> </w:delText>
          </w:r>
        </w:del>
      </w:ins>
      <w:ins w:id="1607" w:author="Hemant Sura" w:date="2020-04-09T22:38:00Z">
        <w:del w:id="1608" w:author="Arvind Shah" w:date="2020-04-23T23:15:00Z">
          <w:r w:rsidR="00493361" w:rsidRPr="009F1A4A" w:rsidDel="00B92A2C">
            <w:delText xml:space="preserve">a dthe </w:delText>
          </w:r>
        </w:del>
      </w:ins>
    </w:p>
    <w:p w14:paraId="5EB7501C" w14:textId="7ED194DA" w:rsidR="00FE1349" w:rsidRPr="00A66E32" w:rsidDel="00A66E32" w:rsidRDefault="00FE1349">
      <w:pPr>
        <w:pStyle w:val="Heading1"/>
        <w:rPr>
          <w:del w:id="1609" w:author="Hemant Sura" w:date="2020-04-30T21:45:00Z"/>
        </w:rPr>
      </w:pPr>
      <w:bookmarkStart w:id="1610" w:name="_Toc39176018"/>
      <w:bookmarkStart w:id="1611" w:name="_Toc39176252"/>
      <w:bookmarkStart w:id="1612" w:name="_Toc42877539"/>
      <w:ins w:id="1613" w:author="Arvind Shah" w:date="2020-03-28T19:23:00Z">
        <w:r w:rsidRPr="00A66E32">
          <w:rPr>
            <w:b w:val="0"/>
            <w:bCs w:val="0"/>
          </w:rPr>
          <w:t>ARTICLE III</w:t>
        </w:r>
      </w:ins>
      <w:bookmarkEnd w:id="1610"/>
      <w:bookmarkEnd w:id="1611"/>
      <w:bookmarkEnd w:id="1612"/>
      <w:ins w:id="1614" w:author="Hemant Sura" w:date="2020-04-30T21:46:00Z">
        <w:r w:rsidR="00A66E32" w:rsidRPr="00A66E32">
          <w:rPr>
            <w:b w:val="0"/>
            <w:bCs w:val="0"/>
          </w:rPr>
          <w:tab/>
        </w:r>
      </w:ins>
    </w:p>
    <w:p w14:paraId="765FB55C" w14:textId="77777777" w:rsidR="00A66E32" w:rsidRPr="00A66E32" w:rsidRDefault="00A66E32">
      <w:pPr>
        <w:pStyle w:val="Heading1"/>
        <w:rPr>
          <w:ins w:id="1615" w:author="Hemant Sura" w:date="2020-04-30T21:56:00Z"/>
        </w:rPr>
      </w:pPr>
    </w:p>
    <w:p w14:paraId="449DC196" w14:textId="7AE3206B" w:rsidR="00FE1349" w:rsidRPr="00A66E32" w:rsidRDefault="00FE1349">
      <w:pPr>
        <w:pStyle w:val="Heading1"/>
        <w:rPr>
          <w:ins w:id="1616" w:author="Arvind Shah" w:date="2020-03-28T19:28:00Z"/>
          <w:b w:val="0"/>
          <w:bCs w:val="0"/>
          <w:rPrChange w:id="1617" w:author="Hemant Sura" w:date="2020-04-30T21:56:00Z">
            <w:rPr>
              <w:ins w:id="1618" w:author="Arvind Shah" w:date="2020-03-28T19:28:00Z"/>
              <w:b/>
              <w:bCs/>
              <w:u w:val="single"/>
            </w:rPr>
          </w:rPrChange>
        </w:rPr>
        <w:pPrChange w:id="1619" w:author="Hemant Sura" w:date="2020-04-30T21:56:00Z">
          <w:pPr>
            <w:suppressAutoHyphens/>
            <w:spacing w:after="240"/>
            <w:jc w:val="center"/>
          </w:pPr>
        </w:pPrChange>
      </w:pPr>
      <w:ins w:id="1620" w:author="Arvind Shah" w:date="2020-03-28T19:25:00Z">
        <w:del w:id="1621" w:author="Hemant Sura" w:date="2020-04-30T21:45:00Z">
          <w:r w:rsidRPr="00A66E32" w:rsidDel="006F1B97">
            <w:delText xml:space="preserve"> </w:delText>
          </w:r>
        </w:del>
        <w:bookmarkStart w:id="1622" w:name="_Toc39176019"/>
        <w:bookmarkStart w:id="1623" w:name="_Toc39176253"/>
        <w:bookmarkStart w:id="1624" w:name="_Toc42877540"/>
        <w:r w:rsidRPr="00A66E32">
          <w:t>TYPE OF TRUSTEES</w:t>
        </w:r>
      </w:ins>
      <w:ins w:id="1625" w:author="Arvind Shah" w:date="2020-04-23T23:15:00Z">
        <w:r w:rsidR="00B92A2C" w:rsidRPr="00A66E32">
          <w:rPr>
            <w:rPrChange w:id="1626" w:author="Hemant Sura" w:date="2020-04-30T21:56:00Z">
              <w:rPr>
                <w:u w:val="single"/>
              </w:rPr>
            </w:rPrChange>
          </w:rPr>
          <w:t xml:space="preserve"> of </w:t>
        </w:r>
      </w:ins>
      <w:ins w:id="1627" w:author="Arvind Shah" w:date="2020-04-23T23:16:00Z">
        <w:r w:rsidR="00B92A2C" w:rsidRPr="00A66E32">
          <w:rPr>
            <w:rPrChange w:id="1628" w:author="Hemant Sura" w:date="2020-04-30T21:56:00Z">
              <w:rPr>
                <w:u w:val="single"/>
              </w:rPr>
            </w:rPrChange>
          </w:rPr>
          <w:t>KDUSA</w:t>
        </w:r>
      </w:ins>
      <w:ins w:id="1629" w:author="Arvind Shah" w:date="2020-04-24T10:41:00Z">
        <w:r w:rsidR="00164424" w:rsidRPr="00A66E32">
          <w:rPr>
            <w:rPrChange w:id="1630" w:author="Hemant Sura" w:date="2020-04-30T21:56:00Z">
              <w:rPr>
                <w:u w:val="single"/>
              </w:rPr>
            </w:rPrChange>
          </w:rPr>
          <w:t xml:space="preserve"> and</w:t>
        </w:r>
      </w:ins>
      <w:ins w:id="1631" w:author="Arvind Shah" w:date="2020-04-24T10:42:00Z">
        <w:r w:rsidR="00164424" w:rsidRPr="00A66E32">
          <w:rPr>
            <w:rPrChange w:id="1632" w:author="Hemant Sura" w:date="2020-04-30T21:56:00Z">
              <w:rPr>
                <w:u w:val="single"/>
              </w:rPr>
            </w:rPrChange>
          </w:rPr>
          <w:t xml:space="preserve"> ELIGIBILITY  </w:t>
        </w:r>
        <w:del w:id="1633" w:author="Hemant Sura" w:date="2020-04-30T21:45:00Z">
          <w:r w:rsidR="00164424" w:rsidRPr="00A66E32" w:rsidDel="006F1B97">
            <w:rPr>
              <w:rPrChange w:id="1634" w:author="Hemant Sura" w:date="2020-04-30T21:56:00Z">
                <w:rPr>
                  <w:u w:val="single"/>
                </w:rPr>
              </w:rPrChange>
            </w:rPr>
            <w:delText>CRITARIA</w:delText>
          </w:r>
        </w:del>
      </w:ins>
      <w:ins w:id="1635" w:author="Hemant Sura" w:date="2020-04-30T21:45:00Z">
        <w:r w:rsidR="006F1B97" w:rsidRPr="00A66E32">
          <w:t>CRITERIA</w:t>
        </w:r>
      </w:ins>
      <w:bookmarkEnd w:id="1622"/>
      <w:bookmarkEnd w:id="1623"/>
      <w:bookmarkEnd w:id="1624"/>
    </w:p>
    <w:p w14:paraId="1F7CB17C" w14:textId="77777777" w:rsidR="00657131" w:rsidRDefault="0021192B" w:rsidP="0021192B">
      <w:pPr>
        <w:suppressAutoHyphens/>
        <w:spacing w:after="240"/>
        <w:jc w:val="left"/>
        <w:rPr>
          <w:ins w:id="1636" w:author="Hemant Sura" w:date="2020-04-30T19:30:00Z"/>
        </w:rPr>
      </w:pPr>
      <w:ins w:id="1637" w:author="Arvind Shah" w:date="2020-03-28T19:29:00Z">
        <w:r>
          <w:tab/>
        </w:r>
      </w:ins>
    </w:p>
    <w:p w14:paraId="7310BD57" w14:textId="77777777" w:rsidR="004918E8" w:rsidRPr="009F1A4A" w:rsidRDefault="0021192B">
      <w:pPr>
        <w:pStyle w:val="Heading2"/>
        <w:rPr>
          <w:ins w:id="1638" w:author="Hemant Sura" w:date="2020-04-30T19:32:00Z"/>
        </w:rPr>
        <w:pPrChange w:id="1639" w:author="Hemant Sura" w:date="2020-04-30T21:37:00Z">
          <w:pPr>
            <w:suppressAutoHyphens/>
            <w:spacing w:after="240"/>
            <w:jc w:val="left"/>
          </w:pPr>
        </w:pPrChange>
      </w:pPr>
      <w:bookmarkStart w:id="1640" w:name="_Toc39176020"/>
      <w:bookmarkStart w:id="1641" w:name="_Toc39176254"/>
      <w:bookmarkStart w:id="1642" w:name="_Toc42877541"/>
      <w:ins w:id="1643" w:author="Arvind Shah" w:date="2020-03-28T19:29:00Z">
        <w:r w:rsidRPr="007F1278">
          <w:t xml:space="preserve">SECTION </w:t>
        </w:r>
      </w:ins>
      <w:ins w:id="1644" w:author="Arvind Shah" w:date="2020-03-30T18:35:00Z">
        <w:r w:rsidR="007E76DC" w:rsidRPr="007F1278">
          <w:t>1</w:t>
        </w:r>
      </w:ins>
      <w:ins w:id="1645" w:author="Arvind Shah" w:date="2020-03-28T19:29:00Z">
        <w:del w:id="1646" w:author="Hemant Sura" w:date="2020-04-09T22:40:00Z">
          <w:r w:rsidRPr="007F1278" w:rsidDel="00493361">
            <w:delText>.0</w:delText>
          </w:r>
        </w:del>
      </w:ins>
      <w:ins w:id="1647" w:author="Arvind Shah" w:date="2020-03-28T19:30:00Z">
        <w:r w:rsidRPr="007F1278">
          <w:t xml:space="preserve">  </w:t>
        </w:r>
      </w:ins>
      <w:ins w:id="1648" w:author="Hemant Sura" w:date="2020-04-30T19:32:00Z">
        <w:r w:rsidR="004918E8" w:rsidRPr="007F1278">
          <w:t>Criteria for becoming a Trustee</w:t>
        </w:r>
      </w:ins>
      <w:bookmarkEnd w:id="1640"/>
      <w:bookmarkEnd w:id="1641"/>
      <w:bookmarkEnd w:id="1642"/>
      <w:ins w:id="1649" w:author="Hemant Sura" w:date="2020-04-30T19:31:00Z">
        <w:r w:rsidR="004918E8" w:rsidRPr="007F1278">
          <w:t xml:space="preserve">  </w:t>
        </w:r>
      </w:ins>
    </w:p>
    <w:p w14:paraId="15D65BFA" w14:textId="31646202" w:rsidR="0021192B" w:rsidRDefault="0021192B">
      <w:pPr>
        <w:suppressAutoHyphens/>
        <w:ind w:left="1440"/>
        <w:jc w:val="left"/>
        <w:rPr>
          <w:ins w:id="1650" w:author="Arvind Shah" w:date="2020-03-28T19:31:00Z"/>
        </w:rPr>
        <w:pPrChange w:id="1651" w:author="Hemant Sura" w:date="2020-04-30T19:32:00Z">
          <w:pPr>
            <w:suppressAutoHyphens/>
            <w:spacing w:after="240"/>
            <w:jc w:val="left"/>
          </w:pPr>
        </w:pPrChange>
      </w:pPr>
      <w:ins w:id="1652" w:author="Arvind Shah" w:date="2020-03-28T19:30:00Z">
        <w:r>
          <w:t xml:space="preserve">All trustees will meet the following </w:t>
        </w:r>
      </w:ins>
      <w:ins w:id="1653" w:author="Arvind Shah" w:date="2020-03-28T19:38:00Z">
        <w:r w:rsidR="002B3BB7">
          <w:t>criteria</w:t>
        </w:r>
        <w:del w:id="1654" w:author="Hemant Sura" w:date="2020-04-09T22:39:00Z">
          <w:r w:rsidR="002B3BB7" w:rsidDel="00493361">
            <w:delText xml:space="preserve"> s</w:delText>
          </w:r>
        </w:del>
      </w:ins>
      <w:ins w:id="1655" w:author="Hemant Sura" w:date="2020-04-09T22:39:00Z">
        <w:r w:rsidR="00493361">
          <w:t>:</w:t>
        </w:r>
      </w:ins>
    </w:p>
    <w:p w14:paraId="1F4635AA" w14:textId="3F0F4C77" w:rsidR="0021192B" w:rsidRDefault="0021192B">
      <w:pPr>
        <w:pStyle w:val="ListParagraph"/>
        <w:numPr>
          <w:ilvl w:val="0"/>
          <w:numId w:val="48"/>
        </w:numPr>
        <w:suppressAutoHyphens/>
        <w:spacing w:after="240"/>
        <w:jc w:val="left"/>
        <w:rPr>
          <w:ins w:id="1656" w:author="Arvind Shah" w:date="2020-03-28T19:48:00Z"/>
        </w:rPr>
      </w:pPr>
      <w:ins w:id="1657" w:author="Arvind Shah" w:date="2020-03-28T19:32:00Z">
        <w:r>
          <w:t>H</w:t>
        </w:r>
      </w:ins>
      <w:ins w:id="1658" w:author="Arvind Shah" w:date="2020-03-28T21:17:00Z">
        <w:r w:rsidR="00B94DFA">
          <w:t>e</w:t>
        </w:r>
      </w:ins>
      <w:ins w:id="1659" w:author="Arvind Shah" w:date="2020-03-28T19:32:00Z">
        <w:r>
          <w:t>/</w:t>
        </w:r>
      </w:ins>
      <w:ins w:id="1660" w:author="Arvind Shah" w:date="2020-03-28T21:16:00Z">
        <w:r w:rsidR="00B94DFA">
          <w:t xml:space="preserve"> </w:t>
        </w:r>
      </w:ins>
      <w:ins w:id="1661" w:author="Arvind Shah" w:date="2020-03-28T19:32:00Z">
        <w:r>
          <w:t>She must be a pract</w:t>
        </w:r>
      </w:ins>
      <w:ins w:id="1662" w:author="Arvind Shah" w:date="2020-03-28T19:37:00Z">
        <w:r>
          <w:t>icing Hindu</w:t>
        </w:r>
      </w:ins>
      <w:ins w:id="1663" w:author="Arvind Shah" w:date="2020-03-30T18:35:00Z">
        <w:r w:rsidR="007E76DC">
          <w:t xml:space="preserve"> (</w:t>
        </w:r>
      </w:ins>
      <w:ins w:id="1664" w:author="Arvind Shah" w:date="2020-03-30T18:36:00Z">
        <w:r w:rsidR="007E76DC">
          <w:t>believer</w:t>
        </w:r>
      </w:ins>
      <w:ins w:id="1665" w:author="Arvind Shah" w:date="2020-03-30T18:35:00Z">
        <w:r w:rsidR="007E76DC">
          <w:t xml:space="preserve"> in Veda</w:t>
        </w:r>
      </w:ins>
      <w:ins w:id="1666" w:author="Arvind Shah" w:date="2020-03-30T18:36:00Z">
        <w:r w:rsidR="007E76DC">
          <w:t>’s</w:t>
        </w:r>
      </w:ins>
      <w:ins w:id="1667" w:author="Arvind Shah" w:date="2020-03-30T18:35:00Z">
        <w:r w:rsidR="007E76DC">
          <w:t xml:space="preserve"> scriptures</w:t>
        </w:r>
      </w:ins>
      <w:ins w:id="1668" w:author="Arvind Shah" w:date="2020-03-30T18:36:00Z">
        <w:r w:rsidR="007E76DC">
          <w:t>)</w:t>
        </w:r>
      </w:ins>
    </w:p>
    <w:p w14:paraId="1E12A1B2" w14:textId="37E60C91" w:rsidR="002B3BB7" w:rsidRDefault="002B3BB7">
      <w:pPr>
        <w:pStyle w:val="ListParagraph"/>
        <w:numPr>
          <w:ilvl w:val="0"/>
          <w:numId w:val="48"/>
        </w:numPr>
        <w:suppressAutoHyphens/>
        <w:spacing w:after="240"/>
        <w:jc w:val="left"/>
        <w:rPr>
          <w:ins w:id="1669" w:author="Arvind Shah" w:date="2020-03-28T19:40:00Z"/>
        </w:rPr>
      </w:pPr>
      <w:ins w:id="1670" w:author="Arvind Shah" w:date="2020-03-28T19:39:00Z">
        <w:r>
          <w:t>He</w:t>
        </w:r>
      </w:ins>
      <w:ins w:id="1671" w:author="Arvind Shah" w:date="2020-03-28T21:16:00Z">
        <w:r w:rsidR="00B94DFA">
          <w:t xml:space="preserve"> </w:t>
        </w:r>
      </w:ins>
      <w:ins w:id="1672" w:author="Arvind Shah" w:date="2020-03-28T19:39:00Z">
        <w:r>
          <w:t>/</w:t>
        </w:r>
      </w:ins>
      <w:ins w:id="1673" w:author="Arvind Shah" w:date="2020-03-28T21:16:00Z">
        <w:r w:rsidR="00B94DFA">
          <w:t xml:space="preserve"> </w:t>
        </w:r>
      </w:ins>
      <w:ins w:id="1674" w:author="Arvind Shah" w:date="2020-03-28T19:39:00Z">
        <w:r>
          <w:t xml:space="preserve">She  </w:t>
        </w:r>
      </w:ins>
      <w:ins w:id="1675" w:author="Arvind Shah" w:date="2020-03-28T19:40:00Z">
        <w:r>
          <w:t>must be a legal US residents</w:t>
        </w:r>
      </w:ins>
      <w:ins w:id="1676" w:author="Arvind Shah" w:date="2020-03-29T11:34:00Z">
        <w:r w:rsidR="001D273B">
          <w:t xml:space="preserve"> and minimum age o</w:t>
        </w:r>
        <w:r w:rsidR="00413CCC">
          <w:t>f 18 years</w:t>
        </w:r>
        <w:r w:rsidR="001D273B">
          <w:t xml:space="preserve"> </w:t>
        </w:r>
      </w:ins>
    </w:p>
    <w:p w14:paraId="5DC6F4B6" w14:textId="3B4DFF24" w:rsidR="00007E2F" w:rsidDel="00F16A44" w:rsidRDefault="002B3BB7">
      <w:pPr>
        <w:pStyle w:val="ListParagraph"/>
        <w:numPr>
          <w:ilvl w:val="0"/>
          <w:numId w:val="48"/>
        </w:numPr>
        <w:suppressAutoHyphens/>
        <w:spacing w:after="240"/>
        <w:jc w:val="left"/>
        <w:rPr>
          <w:ins w:id="1677" w:author="Arvind Shah" w:date="2020-03-29T11:23:00Z"/>
          <w:del w:id="1678" w:author="Hemant Sura" w:date="2020-05-02T14:42:00Z"/>
        </w:rPr>
      </w:pPr>
      <w:bookmarkStart w:id="1679" w:name="_Hlk38617971"/>
      <w:ins w:id="1680" w:author="Arvind Shah" w:date="2020-03-28T19:41:00Z">
        <w:del w:id="1681" w:author="Hemant Sura" w:date="2020-05-02T14:42:00Z">
          <w:r w:rsidDel="00F16A44">
            <w:delText>H</w:delText>
          </w:r>
        </w:del>
      </w:ins>
      <w:ins w:id="1682" w:author="Arvind Shah" w:date="2020-03-28T21:16:00Z">
        <w:del w:id="1683" w:author="Hemant Sura" w:date="2020-05-02T14:42:00Z">
          <w:r w:rsidR="00B94DFA" w:rsidDel="00F16A44">
            <w:delText xml:space="preserve">e </w:delText>
          </w:r>
        </w:del>
      </w:ins>
      <w:ins w:id="1684" w:author="Arvind Shah" w:date="2020-03-28T19:41:00Z">
        <w:del w:id="1685" w:author="Hemant Sura" w:date="2020-05-02T14:42:00Z">
          <w:r w:rsidDel="00F16A44">
            <w:delText xml:space="preserve">/She  must </w:delText>
          </w:r>
        </w:del>
      </w:ins>
      <w:ins w:id="1686" w:author="Arvind Shah" w:date="2020-04-23T23:18:00Z">
        <w:del w:id="1687" w:author="Hemant Sura" w:date="2020-05-02T14:42:00Z">
          <w:r w:rsidR="000F274E" w:rsidDel="00F16A44">
            <w:delText>pay</w:delText>
          </w:r>
        </w:del>
      </w:ins>
      <w:ins w:id="1688" w:author="Arvind Shah" w:date="2020-03-28T19:42:00Z">
        <w:del w:id="1689" w:author="Hemant Sura" w:date="2020-05-02T14:42:00Z">
          <w:r w:rsidDel="00F16A44">
            <w:delText xml:space="preserve"> </w:delText>
          </w:r>
        </w:del>
      </w:ins>
      <w:ins w:id="1690" w:author="Arvind Shah" w:date="2020-03-29T10:44:00Z">
        <w:del w:id="1691" w:author="Hemant Sura" w:date="2020-05-02T14:42:00Z">
          <w:r w:rsidR="00802B42" w:rsidDel="00F16A44">
            <w:delText xml:space="preserve">at least </w:delText>
          </w:r>
        </w:del>
      </w:ins>
      <w:ins w:id="1692" w:author="Arvind Shah" w:date="2020-04-23T23:18:00Z">
        <w:del w:id="1693" w:author="Hemant Sura" w:date="2020-05-02T14:42:00Z">
          <w:r w:rsidR="000F274E" w:rsidDel="00F16A44">
            <w:delText>committed</w:delText>
          </w:r>
        </w:del>
      </w:ins>
      <w:ins w:id="1694" w:author="Arvind Shah" w:date="2020-03-28T19:42:00Z">
        <w:del w:id="1695" w:author="Hemant Sura" w:date="2020-05-02T14:42:00Z">
          <w:r w:rsidDel="00F16A44">
            <w:delText xml:space="preserve"> </w:delText>
          </w:r>
        </w:del>
      </w:ins>
      <w:ins w:id="1696" w:author="Arvind Shah" w:date="2020-03-29T10:44:00Z">
        <w:del w:id="1697" w:author="Hemant Sura" w:date="2020-05-02T14:42:00Z">
          <w:r w:rsidR="00802B42" w:rsidDel="00F16A44">
            <w:delText xml:space="preserve">donation </w:delText>
          </w:r>
        </w:del>
      </w:ins>
      <w:ins w:id="1698" w:author="Arvind Shah" w:date="2020-03-29T10:45:00Z">
        <w:del w:id="1699" w:author="Hemant Sura" w:date="2020-05-02T14:42:00Z">
          <w:r w:rsidR="00802B42" w:rsidDel="00F16A44">
            <w:delText xml:space="preserve">per year </w:delText>
          </w:r>
        </w:del>
      </w:ins>
      <w:ins w:id="1700" w:author="Arvind Shah" w:date="2020-03-29T10:44:00Z">
        <w:del w:id="1701" w:author="Hemant Sura" w:date="2020-05-02T14:42:00Z">
          <w:r w:rsidR="00802B42" w:rsidDel="00F16A44">
            <w:delText xml:space="preserve">as defined </w:delText>
          </w:r>
        </w:del>
      </w:ins>
      <w:ins w:id="1702" w:author="Arvind Shah" w:date="2020-04-23T23:19:00Z">
        <w:del w:id="1703" w:author="Hemant Sura" w:date="2020-05-02T14:42:00Z">
          <w:r w:rsidR="000F274E" w:rsidDel="00F16A44">
            <w:delText>in their pledge form</w:delText>
          </w:r>
        </w:del>
      </w:ins>
      <w:ins w:id="1704" w:author="Arvind Shah" w:date="2020-03-29T10:45:00Z">
        <w:del w:id="1705" w:author="Hemant Sura" w:date="2020-04-11T19:17:00Z">
          <w:r w:rsidR="00802B42" w:rsidDel="00DE0A4A">
            <w:delText xml:space="preserve"> 1</w:delText>
          </w:r>
        </w:del>
      </w:ins>
      <w:ins w:id="1706" w:author="Arvind Shah" w:date="2020-03-28T19:42:00Z">
        <w:del w:id="1707" w:author="Hemant Sura" w:date="2020-05-02T14:42:00Z">
          <w:r w:rsidDel="00F16A44">
            <w:delText xml:space="preserve"> per year</w:delText>
          </w:r>
        </w:del>
      </w:ins>
      <w:ins w:id="1708" w:author="Arvind Shah" w:date="2020-03-28T19:43:00Z">
        <w:del w:id="1709" w:author="Hemant Sura" w:date="2020-05-02T14:42:00Z">
          <w:r w:rsidDel="00F16A44">
            <w:delText xml:space="preserve"> to continue as a </w:delText>
          </w:r>
        </w:del>
      </w:ins>
      <w:ins w:id="1710" w:author="Arvind Shah" w:date="2020-03-28T19:45:00Z">
        <w:del w:id="1711" w:author="Hemant Sura" w:date="2020-05-02T14:42:00Z">
          <w:r w:rsidDel="00F16A44">
            <w:delText>trustee</w:delText>
          </w:r>
        </w:del>
      </w:ins>
      <w:ins w:id="1712" w:author="Arvind Shah" w:date="2020-03-28T19:46:00Z">
        <w:del w:id="1713" w:author="Hemant Sura" w:date="2020-05-02T14:42:00Z">
          <w:r w:rsidDel="00F16A44">
            <w:delText>,</w:delText>
          </w:r>
        </w:del>
      </w:ins>
      <w:ins w:id="1714" w:author="Arvind Shah" w:date="2020-03-28T19:45:00Z">
        <w:del w:id="1715" w:author="Hemant Sura" w:date="2020-05-02T14:42:00Z">
          <w:r w:rsidDel="00F16A44">
            <w:delText xml:space="preserve"> </w:delText>
          </w:r>
        </w:del>
      </w:ins>
      <w:ins w:id="1716" w:author="Arvind Shah" w:date="2020-03-28T19:46:00Z">
        <w:del w:id="1717" w:author="Hemant Sura" w:date="2020-05-02T14:42:00Z">
          <w:r w:rsidDel="00F16A44">
            <w:delText>a</w:delText>
          </w:r>
        </w:del>
      </w:ins>
      <w:ins w:id="1718" w:author="Arvind Shah" w:date="2020-03-28T19:45:00Z">
        <w:del w:id="1719" w:author="Hemant Sura" w:date="2020-05-02T14:42:00Z">
          <w:r w:rsidDel="00F16A44">
            <w:delText>nd</w:delText>
          </w:r>
        </w:del>
      </w:ins>
      <w:ins w:id="1720" w:author="Arvind Shah" w:date="2020-03-28T19:44:00Z">
        <w:del w:id="1721" w:author="Hemant Sura" w:date="2020-05-02T14:42:00Z">
          <w:r w:rsidDel="00F16A44">
            <w:delText xml:space="preserve"> also to be eligible to be part of the </w:delText>
          </w:r>
        </w:del>
      </w:ins>
      <w:ins w:id="1722" w:author="Arvind Shah" w:date="2020-03-28T19:45:00Z">
        <w:del w:id="1723" w:author="Hemant Sura" w:date="2020-05-02T14:42:00Z">
          <w:r w:rsidDel="00F16A44">
            <w:delText>Board of Trustees</w:delText>
          </w:r>
        </w:del>
      </w:ins>
      <w:ins w:id="1724" w:author="Arvind Shah" w:date="2020-03-28T19:46:00Z">
        <w:del w:id="1725" w:author="Hemant Sura" w:date="2020-05-02T14:42:00Z">
          <w:r w:rsidDel="00F16A44">
            <w:delText>.</w:delText>
          </w:r>
        </w:del>
      </w:ins>
      <w:ins w:id="1726" w:author="Arvind Shah" w:date="2020-03-29T11:15:00Z">
        <w:del w:id="1727" w:author="Hemant Sura" w:date="2020-05-02T14:42:00Z">
          <w:r w:rsidR="00007E2F" w:rsidDel="00F16A44">
            <w:delText xml:space="preserve"> </w:delText>
          </w:r>
        </w:del>
      </w:ins>
      <w:ins w:id="1728" w:author="Arvind Shah" w:date="2020-03-29T11:16:00Z">
        <w:del w:id="1729" w:author="Hemant Sura" w:date="2020-05-02T14:42:00Z">
          <w:r w:rsidR="00007E2F" w:rsidDel="00F16A44">
            <w:delText xml:space="preserve">If the </w:delText>
          </w:r>
        </w:del>
      </w:ins>
      <w:ins w:id="1730" w:author="Arvind Shah" w:date="2020-04-23T23:23:00Z">
        <w:del w:id="1731" w:author="Hemant Sura" w:date="2020-05-02T14:42:00Z">
          <w:r w:rsidR="000F274E" w:rsidDel="00F16A44">
            <w:delText xml:space="preserve">committed </w:delText>
          </w:r>
        </w:del>
      </w:ins>
      <w:ins w:id="1732" w:author="Arvind Shah" w:date="2020-03-29T11:16:00Z">
        <w:del w:id="1733" w:author="Hemant Sura" w:date="2020-05-02T14:42:00Z">
          <w:r w:rsidR="00007E2F" w:rsidDel="00F16A44">
            <w:delText>donation</w:delText>
          </w:r>
        </w:del>
        <w:del w:id="1734" w:author="Hemant Sura" w:date="2020-05-02T14:40:00Z">
          <w:r w:rsidR="00007E2F" w:rsidDel="00F16A44">
            <w:delText xml:space="preserve"> </w:delText>
          </w:r>
        </w:del>
        <w:del w:id="1735" w:author="Hemant Sura" w:date="2020-05-02T14:42:00Z">
          <w:r w:rsidR="00007E2F" w:rsidDel="00F16A44">
            <w:delText xml:space="preserve">is not received before the </w:delText>
          </w:r>
        </w:del>
      </w:ins>
      <w:ins w:id="1736" w:author="Arvind Shah" w:date="2020-03-29T11:19:00Z">
        <w:del w:id="1737" w:author="Hemant Sura" w:date="2020-05-02T14:42:00Z">
          <w:r w:rsidR="00007E2F" w:rsidDel="00F16A44">
            <w:delText>cutoff</w:delText>
          </w:r>
        </w:del>
      </w:ins>
      <w:ins w:id="1738" w:author="Arvind Shah" w:date="2020-03-29T11:16:00Z">
        <w:del w:id="1739" w:author="Hemant Sura" w:date="2020-05-02T14:42:00Z">
          <w:r w:rsidR="00007E2F" w:rsidDel="00F16A44">
            <w:delText xml:space="preserve"> date, </w:delText>
          </w:r>
        </w:del>
      </w:ins>
      <w:ins w:id="1740" w:author="Arvind Shah" w:date="2020-04-23T23:21:00Z">
        <w:del w:id="1741" w:author="Hemant Sura" w:date="2020-05-02T14:42:00Z">
          <w:r w:rsidR="000F274E" w:rsidDel="00F16A44">
            <w:delText>h</w:delText>
          </w:r>
        </w:del>
      </w:ins>
      <w:ins w:id="1742" w:author="Arvind Shah" w:date="2020-03-29T11:16:00Z">
        <w:del w:id="1743" w:author="Hemant Sura" w:date="2020-05-02T14:42:00Z">
          <w:r w:rsidR="00007E2F" w:rsidDel="00F16A44">
            <w:delText>e</w:delText>
          </w:r>
        </w:del>
      </w:ins>
      <w:ins w:id="1744" w:author="Arvind Shah" w:date="2020-03-29T11:17:00Z">
        <w:del w:id="1745" w:author="Hemant Sura" w:date="2020-05-02T14:42:00Z">
          <w:r w:rsidR="00007E2F" w:rsidDel="00F16A44">
            <w:delText xml:space="preserve"> </w:delText>
          </w:r>
        </w:del>
      </w:ins>
      <w:ins w:id="1746" w:author="Arvind Shah" w:date="2020-03-29T11:16:00Z">
        <w:del w:id="1747" w:author="Hemant Sura" w:date="2020-05-02T14:42:00Z">
          <w:r w:rsidR="00007E2F" w:rsidDel="00F16A44">
            <w:delText>/</w:delText>
          </w:r>
        </w:del>
      </w:ins>
      <w:ins w:id="1748" w:author="Arvind Shah" w:date="2020-03-29T11:17:00Z">
        <w:del w:id="1749" w:author="Hemant Sura" w:date="2020-05-02T14:42:00Z">
          <w:r w:rsidR="00007E2F" w:rsidDel="00F16A44">
            <w:delText xml:space="preserve">she becomes </w:delText>
          </w:r>
        </w:del>
        <w:del w:id="1750" w:author="Hemant Sura" w:date="2020-05-02T14:39:00Z">
          <w:r w:rsidR="00007E2F" w:rsidDel="00A91904">
            <w:delText>inactive</w:delText>
          </w:r>
        </w:del>
        <w:del w:id="1751" w:author="Hemant Sura" w:date="2020-05-02T14:42:00Z">
          <w:r w:rsidR="00007E2F" w:rsidDel="00F16A44">
            <w:delText xml:space="preserve"> trustee and can become active trustee  </w:delText>
          </w:r>
        </w:del>
      </w:ins>
      <w:ins w:id="1752" w:author="Arvind Shah" w:date="2020-03-29T11:18:00Z">
        <w:del w:id="1753" w:author="Hemant Sura" w:date="2020-05-02T14:42:00Z">
          <w:r w:rsidR="00007E2F" w:rsidDel="00F16A44">
            <w:delText>b</w:delText>
          </w:r>
        </w:del>
      </w:ins>
      <w:ins w:id="1754" w:author="Arvind Shah" w:date="2020-03-29T11:17:00Z">
        <w:del w:id="1755" w:author="Hemant Sura" w:date="2020-05-02T14:42:00Z">
          <w:r w:rsidR="00007E2F" w:rsidDel="00F16A44">
            <w:delText>y p</w:delText>
          </w:r>
        </w:del>
      </w:ins>
      <w:ins w:id="1756" w:author="Arvind Shah" w:date="2020-03-29T11:18:00Z">
        <w:del w:id="1757" w:author="Hemant Sura" w:date="2020-05-02T14:42:00Z">
          <w:r w:rsidR="00007E2F" w:rsidDel="00F16A44">
            <w:delText xml:space="preserve">aying the past </w:delText>
          </w:r>
        </w:del>
      </w:ins>
      <w:ins w:id="1758" w:author="Arvind Shah" w:date="2020-04-23T23:25:00Z">
        <w:del w:id="1759" w:author="Hemant Sura" w:date="2020-05-02T14:42:00Z">
          <w:r w:rsidR="000F274E" w:rsidDel="00F16A44">
            <w:delText xml:space="preserve">and present </w:delText>
          </w:r>
        </w:del>
      </w:ins>
      <w:ins w:id="1760" w:author="Arvind Shah" w:date="2020-03-29T11:18:00Z">
        <w:del w:id="1761" w:author="Hemant Sura" w:date="2020-05-02T14:42:00Z">
          <w:r w:rsidR="00007E2F" w:rsidDel="00F16A44">
            <w:delText>dues</w:delText>
          </w:r>
        </w:del>
      </w:ins>
      <w:ins w:id="1762" w:author="Arvind Shah" w:date="2020-04-23T23:21:00Z">
        <w:del w:id="1763" w:author="Hemant Sura" w:date="2020-05-02T14:42:00Z">
          <w:r w:rsidR="000F274E" w:rsidDel="00F16A44">
            <w:delText>one year</w:delText>
          </w:r>
        </w:del>
      </w:ins>
    </w:p>
    <w:p w14:paraId="1C2FD362" w14:textId="06EDED4B" w:rsidR="002B3BB7" w:rsidRDefault="00007E2F">
      <w:pPr>
        <w:pStyle w:val="ListParagraph"/>
        <w:numPr>
          <w:ilvl w:val="0"/>
          <w:numId w:val="48"/>
        </w:numPr>
        <w:suppressAutoHyphens/>
        <w:spacing w:after="240"/>
        <w:jc w:val="left"/>
        <w:rPr>
          <w:ins w:id="1764" w:author="Arvind Shah" w:date="2020-03-29T12:25:00Z"/>
        </w:rPr>
      </w:pPr>
      <w:bookmarkStart w:id="1765" w:name="_Hlk36763593"/>
      <w:bookmarkEnd w:id="1679"/>
      <w:ins w:id="1766" w:author="Arvind Shah" w:date="2020-03-29T11:24:00Z">
        <w:r>
          <w:t xml:space="preserve">Each trustee will be allowed to transfer his /her </w:t>
        </w:r>
      </w:ins>
      <w:ins w:id="1767" w:author="Arvind Shah" w:date="2020-03-29T11:27:00Z">
        <w:r w:rsidR="001D273B">
          <w:t>trusteeship</w:t>
        </w:r>
      </w:ins>
      <w:ins w:id="1768" w:author="Arvind Shah" w:date="2020-03-29T11:25:00Z">
        <w:r w:rsidR="001D273B">
          <w:t xml:space="preserve"> rights to</w:t>
        </w:r>
      </w:ins>
      <w:ins w:id="1769" w:author="Arvind Shah" w:date="2020-03-29T11:26:00Z">
        <w:del w:id="1770" w:author="Hemant Sura" w:date="2020-04-09T22:41:00Z">
          <w:r w:rsidR="001D273B" w:rsidDel="00493361">
            <w:delText xml:space="preserve"> </w:delText>
          </w:r>
        </w:del>
      </w:ins>
      <w:ins w:id="1771" w:author="Arvind Shah" w:date="2020-03-29T11:27:00Z">
        <w:r w:rsidR="001D273B">
          <w:t xml:space="preserve"> </w:t>
        </w:r>
      </w:ins>
      <w:ins w:id="1772" w:author="Hemant Sura" w:date="2020-03-31T19:53:00Z">
        <w:r w:rsidR="00100B59">
          <w:t>the one of the</w:t>
        </w:r>
      </w:ins>
      <w:ins w:id="1773" w:author="Arvind Shah" w:date="2020-03-29T11:25:00Z">
        <w:r w:rsidR="001D273B">
          <w:t xml:space="preserve"> </w:t>
        </w:r>
      </w:ins>
      <w:ins w:id="1774" w:author="Arvind Shah" w:date="2020-03-29T11:27:00Z">
        <w:r w:rsidR="001D273B">
          <w:t>beneficiary</w:t>
        </w:r>
      </w:ins>
      <w:ins w:id="1775" w:author="Arvind Shah" w:date="2020-03-29T11:26:00Z">
        <w:r w:rsidR="001D273B">
          <w:t xml:space="preserve"> once</w:t>
        </w:r>
      </w:ins>
      <w:ins w:id="1776" w:author="Hemant Sura" w:date="2020-04-09T22:41:00Z">
        <w:r w:rsidR="00050F99">
          <w:t xml:space="preserve"> in </w:t>
        </w:r>
      </w:ins>
      <w:ins w:id="1777" w:author="Hemant Sura" w:date="2020-04-09T22:42:00Z">
        <w:r w:rsidR="00050F99">
          <w:t xml:space="preserve">a </w:t>
        </w:r>
      </w:ins>
      <w:ins w:id="1778" w:author="Hemant Sura" w:date="2020-04-09T22:41:00Z">
        <w:r w:rsidR="00050F99">
          <w:t>lifetime</w:t>
        </w:r>
      </w:ins>
      <w:ins w:id="1779" w:author="Arvind Shah" w:date="2020-03-29T11:26:00Z">
        <w:r w:rsidR="001D273B">
          <w:t xml:space="preserve"> (spouse</w:t>
        </w:r>
        <w:del w:id="1780" w:author="Hemant Sura" w:date="2020-04-09T22:42:00Z">
          <w:r w:rsidR="001D273B" w:rsidDel="00050F99">
            <w:delText>,</w:delText>
          </w:r>
        </w:del>
      </w:ins>
      <w:ins w:id="1781" w:author="Hemant Sura" w:date="2020-04-09T22:42:00Z">
        <w:r w:rsidR="00050F99">
          <w:t xml:space="preserve"> and</w:t>
        </w:r>
      </w:ins>
      <w:ins w:id="1782" w:author="Arvind Shah" w:date="2020-03-29T11:17:00Z">
        <w:r>
          <w:t xml:space="preserve"> </w:t>
        </w:r>
      </w:ins>
      <w:ins w:id="1783" w:author="Arvind Shah" w:date="2020-03-29T11:27:00Z">
        <w:r w:rsidR="001D273B">
          <w:t>chil</w:t>
        </w:r>
      </w:ins>
      <w:ins w:id="1784" w:author="Arvind Shah" w:date="2020-03-29T11:28:00Z">
        <w:r w:rsidR="001D273B">
          <w:t>dren</w:t>
        </w:r>
      </w:ins>
      <w:ins w:id="1785" w:author="Hemant Sura" w:date="2020-04-09T22:42:00Z">
        <w:r w:rsidR="00050F99">
          <w:t xml:space="preserve"> only</w:t>
        </w:r>
      </w:ins>
      <w:ins w:id="1786" w:author="Arvind Shah" w:date="2020-03-29T11:28:00Z">
        <w:del w:id="1787" w:author="Hemant Sura" w:date="2020-04-09T22:42:00Z">
          <w:r w:rsidR="001D273B" w:rsidDel="00050F99">
            <w:delText>, etc</w:delText>
          </w:r>
        </w:del>
        <w:r w:rsidR="001D273B">
          <w:t xml:space="preserve">). Beneficiary </w:t>
        </w:r>
      </w:ins>
      <w:ins w:id="1788" w:author="Arvind Shah" w:date="2020-03-29T11:54:00Z">
        <w:r w:rsidR="008E3C42">
          <w:t xml:space="preserve">trustee </w:t>
        </w:r>
      </w:ins>
      <w:ins w:id="1789" w:author="Arvind Shah" w:date="2020-03-29T11:28:00Z">
        <w:r w:rsidR="001D273B">
          <w:t>cannot</w:t>
        </w:r>
      </w:ins>
      <w:ins w:id="1790" w:author="Arvind Shah" w:date="2020-03-29T11:33:00Z">
        <w:r w:rsidR="001D273B">
          <w:t xml:space="preserve"> transfer</w:t>
        </w:r>
      </w:ins>
      <w:ins w:id="1791" w:author="Hemant Sura" w:date="2020-03-31T19:52:00Z">
        <w:r w:rsidR="00100B59">
          <w:t xml:space="preserve"> any</w:t>
        </w:r>
      </w:ins>
      <w:ins w:id="1792" w:author="Arvind Shah" w:date="2020-03-29T11:33:00Z">
        <w:r w:rsidR="001D273B">
          <w:t xml:space="preserve"> further.</w:t>
        </w:r>
      </w:ins>
    </w:p>
    <w:bookmarkEnd w:id="1765"/>
    <w:p w14:paraId="122DECE0" w14:textId="715A0BE4" w:rsidR="00A808BA" w:rsidRDefault="00A808BA">
      <w:pPr>
        <w:pStyle w:val="ListParagraph"/>
        <w:numPr>
          <w:ilvl w:val="0"/>
          <w:numId w:val="48"/>
        </w:numPr>
        <w:suppressAutoHyphens/>
        <w:jc w:val="left"/>
        <w:rPr>
          <w:ins w:id="1793" w:author="Arvind Shah" w:date="2020-03-29T12:25:00Z"/>
        </w:rPr>
        <w:pPrChange w:id="1794" w:author="Hemant Sura" w:date="2020-04-30T19:32:00Z">
          <w:pPr>
            <w:pStyle w:val="ListParagraph"/>
            <w:numPr>
              <w:numId w:val="48"/>
            </w:numPr>
            <w:suppressAutoHyphens/>
            <w:ind w:left="1350" w:hanging="360"/>
          </w:pPr>
        </w:pPrChange>
      </w:pPr>
      <w:ins w:id="1795" w:author="Arvind Shah" w:date="2020-03-29T12:25:00Z">
        <w:r>
          <w:t>All Trustees are prohibited from appointing any proxies on their behalf to undertake any of their rights, responsibilities or obligations.</w:t>
        </w:r>
      </w:ins>
    </w:p>
    <w:p w14:paraId="6C911F30" w14:textId="6DC634E3" w:rsidR="00C20124" w:rsidRDefault="00C20124">
      <w:pPr>
        <w:pStyle w:val="ListParagraph"/>
        <w:numPr>
          <w:ilvl w:val="0"/>
          <w:numId w:val="48"/>
        </w:numPr>
        <w:suppressAutoHyphens/>
        <w:jc w:val="left"/>
        <w:rPr>
          <w:ins w:id="1796" w:author="Arvind Shah" w:date="2020-03-29T12:29:00Z"/>
        </w:rPr>
        <w:pPrChange w:id="1797" w:author="Hemant Sura" w:date="2020-04-30T19:32:00Z">
          <w:pPr>
            <w:pStyle w:val="ListParagraph"/>
            <w:numPr>
              <w:numId w:val="48"/>
            </w:numPr>
            <w:suppressAutoHyphens/>
            <w:ind w:left="1350" w:hanging="360"/>
          </w:pPr>
        </w:pPrChange>
      </w:pPr>
      <w:ins w:id="1798" w:author="Arvind Shah" w:date="2020-03-29T12:29:00Z">
        <w:r>
          <w:lastRenderedPageBreak/>
          <w:t xml:space="preserve"> Any Trustee</w:t>
        </w:r>
      </w:ins>
      <w:ins w:id="1799" w:author="Arvind Shah" w:date="2020-03-29T12:32:00Z">
        <w:r>
          <w:t xml:space="preserve"> </w:t>
        </w:r>
      </w:ins>
      <w:ins w:id="1800" w:author="Arvind Shah" w:date="2020-03-29T12:33:00Z">
        <w:r>
          <w:t xml:space="preserve"> </w:t>
        </w:r>
      </w:ins>
      <w:ins w:id="1801" w:author="Arvind Shah" w:date="2020-03-29T12:29:00Z">
        <w:r>
          <w:t xml:space="preserve">may resign by giving written notice to the </w:t>
        </w:r>
      </w:ins>
      <w:ins w:id="1802" w:author="Arvind Shah" w:date="2020-04-23T23:26:00Z">
        <w:r w:rsidR="00B443A1">
          <w:t>B</w:t>
        </w:r>
      </w:ins>
      <w:ins w:id="1803" w:author="Arvind Shah" w:date="2020-04-23T23:40:00Z">
        <w:r w:rsidR="00867969">
          <w:t xml:space="preserve">oard </w:t>
        </w:r>
      </w:ins>
      <w:ins w:id="1804" w:author="Arvind Shah" w:date="2020-04-23T23:42:00Z">
        <w:r w:rsidR="00867969">
          <w:t>O</w:t>
        </w:r>
      </w:ins>
      <w:ins w:id="1805" w:author="Arvind Shah" w:date="2020-04-23T23:40:00Z">
        <w:r w:rsidR="00867969">
          <w:t xml:space="preserve">f </w:t>
        </w:r>
      </w:ins>
      <w:ins w:id="1806" w:author="Arvind Shah" w:date="2020-04-23T23:42:00Z">
        <w:r w:rsidR="00867969">
          <w:t>T</w:t>
        </w:r>
      </w:ins>
      <w:ins w:id="1807" w:author="Arvind Shah" w:date="2020-04-23T23:40:00Z">
        <w:r w:rsidR="00867969">
          <w:t>rustees</w:t>
        </w:r>
      </w:ins>
      <w:ins w:id="1808" w:author="Hemant Sura" w:date="2020-05-02T14:42:00Z">
        <w:r w:rsidR="00590D0D">
          <w:t xml:space="preserve"> </w:t>
        </w:r>
      </w:ins>
      <w:ins w:id="1809" w:author="Arvind Shah" w:date="2020-04-23T23:41:00Z">
        <w:r w:rsidR="00867969">
          <w:t>(BOT)</w:t>
        </w:r>
      </w:ins>
      <w:ins w:id="1810" w:author="Arvind Shah" w:date="2020-03-29T12:29:00Z">
        <w:r>
          <w:t xml:space="preserve"> Chairman,</w:t>
        </w:r>
      </w:ins>
      <w:ins w:id="1811" w:author="Arvind Shah" w:date="2020-04-23T23:43:00Z">
        <w:r w:rsidR="00867969">
          <w:t>(</w:t>
        </w:r>
        <w:del w:id="1812" w:author="Hemant Sura" w:date="2020-05-02T14:37:00Z">
          <w:r w:rsidR="00867969" w:rsidDel="00A91904">
            <w:delText xml:space="preserve"> </w:delText>
          </w:r>
        </w:del>
        <w:r w:rsidR="00867969">
          <w:t xml:space="preserve">defined in </w:t>
        </w:r>
      </w:ins>
      <w:ins w:id="1813" w:author="Hemant Sura" w:date="2020-05-02T14:37:00Z">
        <w:r w:rsidR="00A91904">
          <w:t>Article-4</w:t>
        </w:r>
      </w:ins>
      <w:ins w:id="1814" w:author="Arvind Shah" w:date="2020-04-23T23:43:00Z">
        <w:del w:id="1815" w:author="Hemant Sura" w:date="2020-05-02T14:37:00Z">
          <w:r w:rsidR="00867969" w:rsidDel="00A91904">
            <w:delText>section xx</w:delText>
          </w:r>
        </w:del>
        <w:r w:rsidR="00867969">
          <w:t>)</w:t>
        </w:r>
      </w:ins>
      <w:ins w:id="1816" w:author="Arvind Shah" w:date="2020-03-29T12:29:00Z">
        <w:r>
          <w:t xml:space="preserve"> or, in his/her absence, to the B</w:t>
        </w:r>
      </w:ins>
      <w:ins w:id="1817" w:author="Arvind Shah" w:date="2020-04-23T23:26:00Z">
        <w:r w:rsidR="000F274E">
          <w:t>OT</w:t>
        </w:r>
      </w:ins>
      <w:ins w:id="1818" w:author="Arvind Shah" w:date="2020-03-29T12:29:00Z">
        <w:r>
          <w:t xml:space="preserve"> Vice Chairman, or, in his/her absence too, to the Secretary. The resignation shall be effective when the notice is received</w:t>
        </w:r>
        <w:del w:id="1819" w:author="Arvind Shah" w:date="2020-04-27T12:28:00Z">
          <w:r w:rsidDel="00EB4125">
            <w:delText xml:space="preserve"> </w:delText>
          </w:r>
        </w:del>
      </w:ins>
      <w:ins w:id="1820" w:author="Arvind Shah" w:date="2020-03-29T14:17:00Z">
        <w:del w:id="1821" w:author="Arvind Shah" w:date="2020-04-27T12:28:00Z">
          <w:r w:rsidR="00A450E8" w:rsidDel="00EB4125">
            <w:delText>.</w:delText>
          </w:r>
        </w:del>
      </w:ins>
      <w:ins w:id="1822" w:author="Arvind Shah" w:date="2020-04-27T12:28:00Z">
        <w:r w:rsidR="00EB4125">
          <w:t xml:space="preserve"> </w:t>
        </w:r>
      </w:ins>
      <w:ins w:id="1823" w:author="Arvind Shah" w:date="2020-03-29T12:29:00Z">
        <w:r>
          <w:t>by the</w:t>
        </w:r>
      </w:ins>
      <w:ins w:id="1824" w:author="Arvind Shah" w:date="2020-04-23T23:42:00Z">
        <w:r w:rsidR="00867969">
          <w:t xml:space="preserve"> </w:t>
        </w:r>
      </w:ins>
      <w:ins w:id="1825" w:author="Arvind Shah" w:date="2020-03-29T12:29:00Z">
        <w:r>
          <w:t>Corporation, and t</w:t>
        </w:r>
        <w:r w:rsidRPr="0001438F">
          <w:t>he acceptance of a resignation shall not be</w:t>
        </w:r>
        <w:r>
          <w:t xml:space="preserve"> necessary to make it effective.</w:t>
        </w:r>
      </w:ins>
    </w:p>
    <w:p w14:paraId="50F33621" w14:textId="6C1CC45E" w:rsidR="00C20124" w:rsidRDefault="00C20124">
      <w:pPr>
        <w:pStyle w:val="ListParagraph"/>
        <w:numPr>
          <w:ilvl w:val="0"/>
          <w:numId w:val="48"/>
        </w:numPr>
        <w:suppressAutoHyphens/>
        <w:jc w:val="left"/>
        <w:rPr>
          <w:ins w:id="1826" w:author="Arvind Shah" w:date="2020-03-29T12:29:00Z"/>
        </w:rPr>
        <w:pPrChange w:id="1827" w:author="Hemant Sura" w:date="2020-04-30T19:32:00Z">
          <w:pPr>
            <w:pStyle w:val="ListParagraph"/>
            <w:numPr>
              <w:numId w:val="48"/>
            </w:numPr>
            <w:suppressAutoHyphens/>
            <w:ind w:left="1350" w:hanging="360"/>
          </w:pPr>
        </w:pPrChange>
      </w:pPr>
      <w:ins w:id="1828" w:author="Arvind Shah" w:date="2020-03-29T12:29:00Z">
        <w:r>
          <w:t xml:space="preserve"> No</w:t>
        </w:r>
      </w:ins>
      <w:ins w:id="1829" w:author="Arvind Shah" w:date="2020-03-30T18:39:00Z">
        <w:r w:rsidR="007E4C73">
          <w:t xml:space="preserve"> </w:t>
        </w:r>
      </w:ins>
      <w:ins w:id="1830" w:author="Arvind Shah" w:date="2020-03-29T12:29:00Z">
        <w:r>
          <w:t>Trustee shall receive any salary</w:t>
        </w:r>
      </w:ins>
      <w:ins w:id="1831" w:author="Arvind Shah" w:date="2020-04-27T12:31:00Z">
        <w:r w:rsidR="00EB4125">
          <w:t>/</w:t>
        </w:r>
      </w:ins>
      <w:ins w:id="1832" w:author="Arvind Shah" w:date="2020-04-27T12:32:00Z">
        <w:r w:rsidR="00EB4125">
          <w:t>compensation</w:t>
        </w:r>
      </w:ins>
      <w:ins w:id="1833" w:author="Arvind Shah" w:date="2020-03-29T12:29:00Z">
        <w:r>
          <w:t xml:space="preserve"> for his/her services to the Corporation; however, </w:t>
        </w:r>
      </w:ins>
      <w:ins w:id="1834" w:author="Arvind Shah" w:date="2020-03-29T12:34:00Z">
        <w:r>
          <w:t xml:space="preserve"> </w:t>
        </w:r>
      </w:ins>
      <w:ins w:id="1835" w:author="Arvind Shah" w:date="2020-03-29T12:29:00Z">
        <w:r>
          <w:t>Trustees may be entitled to reimbursement of reasonable expenses incurred for their services to the Corporation.</w:t>
        </w:r>
      </w:ins>
      <w:ins w:id="1836" w:author="Arvind Shah" w:date="2020-03-29T12:34:00Z">
        <w:r>
          <w:t xml:space="preserve"> (attending appr</w:t>
        </w:r>
      </w:ins>
      <w:ins w:id="1837" w:author="Arvind Shah" w:date="2020-03-29T12:35:00Z">
        <w:r>
          <w:t xml:space="preserve">oved </w:t>
        </w:r>
        <w:r w:rsidR="0041614C">
          <w:t>conference</w:t>
        </w:r>
      </w:ins>
      <w:ins w:id="1838" w:author="Arvind Shah" w:date="2020-03-29T12:36:00Z">
        <w:r w:rsidR="0041614C">
          <w:t xml:space="preserve">s, </w:t>
        </w:r>
      </w:ins>
      <w:ins w:id="1839" w:author="Arvind Shah" w:date="2020-03-30T18:40:00Z">
        <w:r w:rsidR="007E4C73">
          <w:t>etc.</w:t>
        </w:r>
      </w:ins>
      <w:ins w:id="1840" w:author="Arvind Shah" w:date="2020-03-29T12:36:00Z">
        <w:r w:rsidR="0041614C">
          <w:t>)</w:t>
        </w:r>
      </w:ins>
    </w:p>
    <w:p w14:paraId="26870E16" w14:textId="77777777" w:rsidR="00C20124" w:rsidRDefault="00C20124">
      <w:pPr>
        <w:suppressAutoHyphens/>
        <w:ind w:left="990"/>
        <w:rPr>
          <w:ins w:id="1841" w:author="Arvind Shah" w:date="2020-03-29T12:25:00Z"/>
        </w:rPr>
        <w:pPrChange w:id="1842" w:author="Arvind Shah" w:date="2020-03-30T00:05:00Z">
          <w:pPr>
            <w:pStyle w:val="ListParagraph"/>
            <w:numPr>
              <w:numId w:val="48"/>
            </w:numPr>
            <w:suppressAutoHyphens/>
            <w:ind w:left="1350" w:hanging="360"/>
          </w:pPr>
        </w:pPrChange>
      </w:pPr>
    </w:p>
    <w:p w14:paraId="51ADAFA0" w14:textId="4E541F8D" w:rsidR="004918E8" w:rsidRPr="009F1A4A" w:rsidRDefault="004C4078">
      <w:pPr>
        <w:pStyle w:val="Heading2"/>
        <w:rPr>
          <w:ins w:id="1843" w:author="Hemant Sura" w:date="2020-04-30T19:33:00Z"/>
        </w:rPr>
        <w:pPrChange w:id="1844" w:author="Hemant Sura" w:date="2020-04-30T21:37:00Z">
          <w:pPr>
            <w:suppressAutoHyphens/>
            <w:spacing w:after="240"/>
            <w:ind w:left="720"/>
            <w:jc w:val="left"/>
          </w:pPr>
        </w:pPrChange>
      </w:pPr>
      <w:bookmarkStart w:id="1845" w:name="_Toc39176021"/>
      <w:bookmarkStart w:id="1846" w:name="_Toc39176255"/>
      <w:bookmarkStart w:id="1847" w:name="_Toc42877542"/>
      <w:ins w:id="1848" w:author="Arvind Shah" w:date="2020-03-28T19:53:00Z">
        <w:r w:rsidRPr="007F1278">
          <w:t xml:space="preserve">SECTION </w:t>
        </w:r>
      </w:ins>
      <w:ins w:id="1849" w:author="Arvind Shah" w:date="2020-03-30T18:41:00Z">
        <w:r w:rsidR="007E4C73" w:rsidRPr="007F1278">
          <w:t>2</w:t>
        </w:r>
        <w:del w:id="1850" w:author="Hemant Sura" w:date="2020-04-11T19:17:00Z">
          <w:r w:rsidR="007E4C73" w:rsidRPr="007F1278" w:rsidDel="00DE0A4A">
            <w:delText>.</w:delText>
          </w:r>
        </w:del>
      </w:ins>
      <w:ins w:id="1851" w:author="Arvind Shah" w:date="2020-03-30T18:47:00Z">
        <w:del w:id="1852" w:author="Hemant Sura" w:date="2020-04-09T22:43:00Z">
          <w:r w:rsidR="007E4C73" w:rsidRPr="007F1278" w:rsidDel="00050F99">
            <w:delText>0</w:delText>
          </w:r>
        </w:del>
      </w:ins>
      <w:ins w:id="1853" w:author="Arvind Shah" w:date="2020-03-28T19:53:00Z">
        <w:r w:rsidRPr="007F1278">
          <w:t xml:space="preserve"> </w:t>
        </w:r>
      </w:ins>
      <w:ins w:id="1854" w:author="Arvind Shah" w:date="2020-04-03T17:13:00Z">
        <w:r w:rsidR="00DF6F54" w:rsidRPr="007F1278">
          <w:t xml:space="preserve"> </w:t>
        </w:r>
      </w:ins>
      <w:ins w:id="1855" w:author="Hemant Sura" w:date="2020-04-30T19:33:00Z">
        <w:r w:rsidR="004918E8" w:rsidRPr="007F1278">
          <w:t>Type of Trustees</w:t>
        </w:r>
        <w:bookmarkEnd w:id="1845"/>
        <w:bookmarkEnd w:id="1846"/>
        <w:bookmarkEnd w:id="1847"/>
      </w:ins>
    </w:p>
    <w:p w14:paraId="09C9FF3A" w14:textId="13CB630D" w:rsidR="008B3875" w:rsidRDefault="00DF6F54">
      <w:pPr>
        <w:suppressAutoHyphens/>
        <w:spacing w:after="240"/>
        <w:ind w:left="720"/>
        <w:jc w:val="left"/>
        <w:rPr>
          <w:ins w:id="1856" w:author="Arvind Shah" w:date="2020-03-28T20:13:00Z"/>
        </w:rPr>
        <w:pPrChange w:id="1857" w:author="Arvind Shah" w:date="2020-03-29T22:44:00Z">
          <w:pPr>
            <w:tabs>
              <w:tab w:val="left" w:pos="8055"/>
            </w:tabs>
            <w:suppressAutoHyphens/>
            <w:spacing w:after="240"/>
            <w:ind w:left="720"/>
            <w:jc w:val="left"/>
          </w:pPr>
        </w:pPrChange>
      </w:pPr>
      <w:ins w:id="1858" w:author="Arvind Shah" w:date="2020-04-03T17:13:00Z">
        <w:r w:rsidRPr="00050F99">
          <w:rPr>
            <w:rPrChange w:id="1859" w:author="Hemant Sura" w:date="2020-04-09T22:43:00Z">
              <w:rPr>
                <w:b/>
                <w:bCs/>
              </w:rPr>
            </w:rPrChange>
          </w:rPr>
          <w:t>TYPE OF</w:t>
        </w:r>
      </w:ins>
      <w:ins w:id="1860" w:author="Arvind Shah" w:date="2020-03-28T19:55:00Z">
        <w:r w:rsidR="004C4078" w:rsidRPr="00050F99">
          <w:t xml:space="preserve"> </w:t>
        </w:r>
      </w:ins>
      <w:ins w:id="1861" w:author="Arvind Shah" w:date="2020-04-03T17:13:00Z">
        <w:r w:rsidRPr="00050F99">
          <w:rPr>
            <w:rPrChange w:id="1862" w:author="Hemant Sura" w:date="2020-04-09T22:43:00Z">
              <w:rPr>
                <w:b/>
                <w:bCs/>
              </w:rPr>
            </w:rPrChange>
          </w:rPr>
          <w:t>TRUSTEES</w:t>
        </w:r>
      </w:ins>
      <w:ins w:id="1863" w:author="Arvind Shah" w:date="2020-03-28T19:55:00Z">
        <w:r w:rsidR="004C4078">
          <w:t xml:space="preserve"> are defined</w:t>
        </w:r>
      </w:ins>
      <w:ins w:id="1864" w:author="Arvind Shah" w:date="2020-03-29T11:54:00Z">
        <w:r w:rsidR="008E3C42">
          <w:t>,</w:t>
        </w:r>
      </w:ins>
      <w:ins w:id="1865" w:author="Arvind Shah" w:date="2020-03-28T19:56:00Z">
        <w:r w:rsidR="004C4078">
          <w:t xml:space="preserve"> </w:t>
        </w:r>
      </w:ins>
      <w:ins w:id="1866" w:author="Arvind Shah" w:date="2020-03-30T00:06:00Z">
        <w:r w:rsidR="00724BDA">
          <w:t xml:space="preserve">by </w:t>
        </w:r>
      </w:ins>
      <w:ins w:id="1867" w:author="Arvind Shah" w:date="2020-03-28T19:56:00Z">
        <w:r w:rsidR="004C4078">
          <w:t>considering stability of the corpo</w:t>
        </w:r>
      </w:ins>
      <w:ins w:id="1868" w:author="Arvind Shah" w:date="2020-03-28T19:57:00Z">
        <w:r w:rsidR="004C4078">
          <w:t>ration, amount of donation by the individual</w:t>
        </w:r>
        <w:del w:id="1869" w:author="Hemant Sura" w:date="2020-04-09T22:43:00Z">
          <w:r w:rsidR="004C4078" w:rsidDel="00050F99">
            <w:delText xml:space="preserve"> </w:delText>
          </w:r>
        </w:del>
      </w:ins>
      <w:ins w:id="1870" w:author="Arvind Shah" w:date="2020-03-30T00:06:00Z">
        <w:r w:rsidR="00724BDA">
          <w:t xml:space="preserve">, </w:t>
        </w:r>
      </w:ins>
      <w:ins w:id="1871" w:author="Arvind Shah" w:date="2020-03-30T00:07:00Z">
        <w:del w:id="1872" w:author="Hemant Sura" w:date="2020-04-09T22:44:00Z">
          <w:r w:rsidR="00724BDA" w:rsidDel="00050F99">
            <w:delText>D</w:delText>
          </w:r>
        </w:del>
      </w:ins>
      <w:ins w:id="1873" w:author="Hemant Sura" w:date="2020-04-09T22:44:00Z">
        <w:r w:rsidR="00050F99">
          <w:t>d</w:t>
        </w:r>
      </w:ins>
      <w:ins w:id="1874" w:author="Arvind Shah" w:date="2020-03-30T00:07:00Z">
        <w:r w:rsidR="00724BDA">
          <w:t>onation</w:t>
        </w:r>
      </w:ins>
      <w:ins w:id="1875" w:author="Arvind Shah" w:date="2020-03-28T19:57:00Z">
        <w:r w:rsidR="004C4078">
          <w:t xml:space="preserve"> time fram</w:t>
        </w:r>
      </w:ins>
      <w:ins w:id="1876" w:author="Arvind Shah" w:date="2020-03-28T19:58:00Z">
        <w:r w:rsidR="0066059B">
          <w:t>e,</w:t>
        </w:r>
      </w:ins>
      <w:ins w:id="1877" w:author="Arvind Shah" w:date="2020-03-28T20:00:00Z">
        <w:r w:rsidR="0066059B">
          <w:t xml:space="preserve"> and </w:t>
        </w:r>
      </w:ins>
      <w:ins w:id="1878" w:author="Arvind Shah" w:date="2020-03-30T00:07:00Z">
        <w:del w:id="1879" w:author="Hemant Sura" w:date="2020-04-09T22:44:00Z">
          <w:r w:rsidR="00724BDA" w:rsidDel="00050F99">
            <w:delText>to</w:delText>
          </w:r>
        </w:del>
      </w:ins>
      <w:ins w:id="1880" w:author="Arvind Shah" w:date="2020-03-28T19:58:00Z">
        <w:del w:id="1881" w:author="Hemant Sura" w:date="2020-04-09T22:44:00Z">
          <w:r w:rsidR="0066059B" w:rsidDel="00050F99">
            <w:delText xml:space="preserve"> give </w:delText>
          </w:r>
        </w:del>
      </w:ins>
      <w:ins w:id="1882" w:author="Arvind Shah" w:date="2020-03-28T20:01:00Z">
        <w:del w:id="1883" w:author="Hemant Sura" w:date="2020-04-09T22:44:00Z">
          <w:r w:rsidR="0066059B" w:rsidDel="00050F99">
            <w:delText xml:space="preserve">a </w:delText>
          </w:r>
        </w:del>
      </w:ins>
      <w:ins w:id="1884" w:author="Arvind Shah" w:date="2020-03-28T19:58:00Z">
        <w:del w:id="1885" w:author="Hemant Sura" w:date="2020-04-09T22:44:00Z">
          <w:r w:rsidR="0066059B" w:rsidDel="00050F99">
            <w:delText>c</w:delText>
          </w:r>
        </w:del>
      </w:ins>
      <w:ins w:id="1886" w:author="Arvind Shah" w:date="2020-03-28T19:59:00Z">
        <w:del w:id="1887" w:author="Hemant Sura" w:date="2020-04-09T22:44:00Z">
          <w:r w:rsidR="0066059B" w:rsidDel="00050F99">
            <w:delText>hance</w:delText>
          </w:r>
        </w:del>
      </w:ins>
      <w:ins w:id="1888" w:author="Hemant Sura" w:date="2020-04-09T22:44:00Z">
        <w:r w:rsidR="00050F99">
          <w:t>providing an opportunity</w:t>
        </w:r>
      </w:ins>
      <w:ins w:id="1889" w:author="Arvind Shah" w:date="2020-03-28T19:59:00Z">
        <w:del w:id="1890" w:author="Hemant Sura" w:date="2020-04-09T22:44:00Z">
          <w:r w:rsidR="0066059B" w:rsidDel="00050F99">
            <w:delText xml:space="preserve"> </w:delText>
          </w:r>
        </w:del>
        <w:r w:rsidR="0066059B">
          <w:t xml:space="preserve"> to every trustee to represent</w:t>
        </w:r>
      </w:ins>
      <w:ins w:id="1891" w:author="Arvind Shah" w:date="2020-03-28T20:00:00Z">
        <w:r w:rsidR="0066059B">
          <w:t xml:space="preserve"> in </w:t>
        </w:r>
      </w:ins>
      <w:ins w:id="1892" w:author="Arvind Shah" w:date="2020-03-29T11:54:00Z">
        <w:r w:rsidR="008E3C42">
          <w:t xml:space="preserve">the </w:t>
        </w:r>
      </w:ins>
      <w:ins w:id="1893" w:author="Arvind Shah" w:date="2020-03-28T20:00:00Z">
        <w:r w:rsidR="0066059B">
          <w:t>Boar</w:t>
        </w:r>
      </w:ins>
      <w:ins w:id="1894" w:author="Arvind Shah" w:date="2020-03-28T20:01:00Z">
        <w:r w:rsidR="0066059B">
          <w:t>d of Trustees.</w:t>
        </w:r>
      </w:ins>
      <w:ins w:id="1895" w:author="Arvind Shah" w:date="2020-03-28T20:02:00Z">
        <w:r w:rsidR="0066059B">
          <w:t xml:space="preserve"> The following table </w:t>
        </w:r>
      </w:ins>
      <w:ins w:id="1896" w:author="Arvind Shah" w:date="2020-04-02T21:28:00Z">
        <w:r w:rsidR="00DE7E20">
          <w:t xml:space="preserve">summarizes the </w:t>
        </w:r>
      </w:ins>
      <w:ins w:id="1897" w:author="Arvind Shah" w:date="2020-03-28T23:25:00Z">
        <w:r w:rsidR="0043269C">
          <w:t xml:space="preserve"> criteri</w:t>
        </w:r>
      </w:ins>
      <w:ins w:id="1898" w:author="Arvind Shah" w:date="2020-03-28T23:26:00Z">
        <w:r w:rsidR="0043269C">
          <w:t xml:space="preserve">a for </w:t>
        </w:r>
      </w:ins>
      <w:ins w:id="1899" w:author="Arvind Shah" w:date="2020-03-28T20:03:00Z">
        <w:r w:rsidR="0066059B">
          <w:t xml:space="preserve"> four</w:t>
        </w:r>
      </w:ins>
      <w:ins w:id="1900" w:author="Arvind Shah" w:date="2020-03-29T11:14:00Z">
        <w:r w:rsidR="00007E2F">
          <w:t xml:space="preserve"> </w:t>
        </w:r>
      </w:ins>
      <w:ins w:id="1901" w:author="Arvind Shah" w:date="2020-03-28T20:03:00Z">
        <w:r w:rsidR="0066059B">
          <w:t>types</w:t>
        </w:r>
      </w:ins>
      <w:ins w:id="1902" w:author="Arvind Shah" w:date="2020-03-29T11:15:00Z">
        <w:r w:rsidR="00007E2F">
          <w:t xml:space="preserve"> of trustees</w:t>
        </w:r>
      </w:ins>
      <w:ins w:id="1903" w:author="Arvind Shah" w:date="2020-03-28T20:03:00Z">
        <w:r w:rsidR="0066059B">
          <w:t>.</w:t>
        </w:r>
      </w:ins>
      <w:ins w:id="1904" w:author="Arvind Shah" w:date="2020-04-02T21:29:00Z">
        <w:r w:rsidR="00DE7E20">
          <w:t xml:space="preserve"> More details are given in following sections</w:t>
        </w:r>
      </w:ins>
      <w:ins w:id="1905" w:author="Arvind Shah" w:date="2020-04-02T21:30:00Z">
        <w:r w:rsidR="00DE7E20">
          <w:t>.</w:t>
        </w:r>
      </w:ins>
    </w:p>
    <w:tbl>
      <w:tblPr>
        <w:tblStyle w:val="TableGrid"/>
        <w:tblW w:w="8905" w:type="dxa"/>
        <w:tblInd w:w="720" w:type="dxa"/>
        <w:tblLayout w:type="fixed"/>
        <w:tblLook w:val="04A0" w:firstRow="1" w:lastRow="0" w:firstColumn="1" w:lastColumn="0" w:noHBand="0" w:noVBand="1"/>
        <w:tblPrChange w:id="1906" w:author="Hemant Sura" w:date="2020-04-25T15:12:00Z">
          <w:tblPr>
            <w:tblStyle w:val="TableGrid"/>
            <w:tblW w:w="9175" w:type="dxa"/>
            <w:tblInd w:w="720" w:type="dxa"/>
            <w:tblLayout w:type="fixed"/>
            <w:tblLook w:val="04A0" w:firstRow="1" w:lastRow="0" w:firstColumn="1" w:lastColumn="0" w:noHBand="0" w:noVBand="1"/>
          </w:tblPr>
        </w:tblPrChange>
      </w:tblPr>
      <w:tblGrid>
        <w:gridCol w:w="1497"/>
        <w:gridCol w:w="2196"/>
        <w:gridCol w:w="2242"/>
        <w:gridCol w:w="2970"/>
        <w:tblGridChange w:id="1907">
          <w:tblGrid>
            <w:gridCol w:w="1497"/>
            <w:gridCol w:w="2196"/>
            <w:gridCol w:w="2242"/>
            <w:gridCol w:w="2970"/>
          </w:tblGrid>
        </w:tblGridChange>
      </w:tblGrid>
      <w:tr w:rsidR="000A549D" w14:paraId="62F0008C" w14:textId="2387EDB4" w:rsidTr="000A549D">
        <w:trPr>
          <w:ins w:id="1908" w:author="Arvind Shah" w:date="2020-03-28T20:15:00Z"/>
        </w:trPr>
        <w:tc>
          <w:tcPr>
            <w:tcW w:w="1497" w:type="dxa"/>
            <w:tcPrChange w:id="1909" w:author="Hemant Sura" w:date="2020-04-25T15:12:00Z">
              <w:tcPr>
                <w:tcW w:w="1497" w:type="dxa"/>
              </w:tcPr>
            </w:tcPrChange>
          </w:tcPr>
          <w:p w14:paraId="0652768E" w14:textId="77777777" w:rsidR="000A549D" w:rsidRPr="001E1A07" w:rsidRDefault="000A549D">
            <w:pPr>
              <w:tabs>
                <w:tab w:val="left" w:pos="8055"/>
              </w:tabs>
              <w:suppressAutoHyphens/>
              <w:spacing w:after="240"/>
              <w:jc w:val="center"/>
              <w:rPr>
                <w:ins w:id="1910" w:author="Arvind Shah" w:date="2020-03-28T22:39:00Z"/>
                <w:szCs w:val="24"/>
              </w:rPr>
              <w:pPrChange w:id="1911" w:author="Hemant Sura" w:date="2020-04-09T22:45:00Z">
                <w:pPr>
                  <w:tabs>
                    <w:tab w:val="left" w:pos="8055"/>
                  </w:tabs>
                  <w:suppressAutoHyphens/>
                  <w:spacing w:after="240"/>
                  <w:jc w:val="left"/>
                </w:pPr>
              </w:pPrChange>
            </w:pPr>
          </w:p>
          <w:p w14:paraId="5C0FCE3F" w14:textId="7A999B31" w:rsidR="000A549D" w:rsidRPr="00050F99" w:rsidRDefault="000A549D">
            <w:pPr>
              <w:tabs>
                <w:tab w:val="left" w:pos="8055"/>
              </w:tabs>
              <w:suppressAutoHyphens/>
              <w:spacing w:after="240"/>
              <w:jc w:val="center"/>
              <w:rPr>
                <w:ins w:id="1912" w:author="Arvind Shah" w:date="2020-03-28T20:15:00Z"/>
                <w:b/>
                <w:bCs/>
                <w:szCs w:val="24"/>
                <w:rPrChange w:id="1913" w:author="Hemant Sura" w:date="2020-04-09T22:44:00Z">
                  <w:rPr>
                    <w:ins w:id="1914" w:author="Arvind Shah" w:date="2020-03-28T20:15:00Z"/>
                  </w:rPr>
                </w:rPrChange>
              </w:rPr>
              <w:pPrChange w:id="1915" w:author="Hemant Sura" w:date="2020-04-09T22:45:00Z">
                <w:pPr>
                  <w:tabs>
                    <w:tab w:val="left" w:pos="8055"/>
                  </w:tabs>
                  <w:suppressAutoHyphens/>
                  <w:spacing w:after="240"/>
                  <w:jc w:val="left"/>
                </w:pPr>
              </w:pPrChange>
            </w:pPr>
            <w:ins w:id="1916" w:author="Arvind Shah" w:date="2020-03-28T20:16:00Z">
              <w:r w:rsidRPr="00050F99">
                <w:rPr>
                  <w:b/>
                  <w:bCs/>
                  <w:szCs w:val="24"/>
                  <w:rPrChange w:id="1917" w:author="Hemant Sura" w:date="2020-04-09T22:44:00Z">
                    <w:rPr/>
                  </w:rPrChange>
                </w:rPr>
                <w:t xml:space="preserve">TYPE   </w:t>
              </w:r>
            </w:ins>
            <w:ins w:id="1918" w:author="Arvind Shah" w:date="2020-03-28T20:18:00Z">
              <w:r w:rsidRPr="00050F99">
                <w:rPr>
                  <w:b/>
                  <w:bCs/>
                  <w:szCs w:val="24"/>
                  <w:rPrChange w:id="1919" w:author="Hemant Sura" w:date="2020-04-09T22:44:00Z">
                    <w:rPr/>
                  </w:rPrChange>
                </w:rPr>
                <w:t>OF TRUSTEE</w:t>
              </w:r>
            </w:ins>
          </w:p>
        </w:tc>
        <w:tc>
          <w:tcPr>
            <w:tcW w:w="2196" w:type="dxa"/>
            <w:tcPrChange w:id="1920" w:author="Hemant Sura" w:date="2020-04-25T15:12:00Z">
              <w:tcPr>
                <w:tcW w:w="2196" w:type="dxa"/>
              </w:tcPr>
            </w:tcPrChange>
          </w:tcPr>
          <w:p w14:paraId="656836E7" w14:textId="000D4870" w:rsidR="000A549D" w:rsidRPr="001E1A07" w:rsidRDefault="000A549D">
            <w:pPr>
              <w:tabs>
                <w:tab w:val="left" w:pos="8055"/>
              </w:tabs>
              <w:suppressAutoHyphens/>
              <w:spacing w:after="240"/>
              <w:jc w:val="center"/>
              <w:rPr>
                <w:ins w:id="1921" w:author="Arvind Shah" w:date="2020-03-28T20:15:00Z"/>
                <w:szCs w:val="24"/>
              </w:rPr>
              <w:pPrChange w:id="1922" w:author="Hemant Sura" w:date="2020-04-09T22:45:00Z">
                <w:pPr>
                  <w:tabs>
                    <w:tab w:val="left" w:pos="8055"/>
                  </w:tabs>
                  <w:suppressAutoHyphens/>
                  <w:spacing w:after="240"/>
                  <w:jc w:val="left"/>
                </w:pPr>
              </w:pPrChange>
            </w:pPr>
            <w:ins w:id="1923" w:author="Arvind Shah" w:date="2020-03-28T20:19:00Z">
              <w:r w:rsidRPr="00050F99">
                <w:rPr>
                  <w:b/>
                  <w:bCs/>
                  <w:szCs w:val="24"/>
                  <w:rPrChange w:id="1924" w:author="Hemant Sura" w:date="2020-04-09T22:44:00Z">
                    <w:rPr/>
                  </w:rPrChange>
                </w:rPr>
                <w:t>Amount of Donation</w:t>
              </w:r>
            </w:ins>
            <w:ins w:id="1925" w:author="Hemant Sura" w:date="2020-04-09T22:45:00Z">
              <w:r>
                <w:rPr>
                  <w:b/>
                  <w:bCs/>
                  <w:szCs w:val="24"/>
                </w:rPr>
                <w:t xml:space="preserve"> in</w:t>
              </w:r>
            </w:ins>
            <w:ins w:id="1926" w:author="Arvind Shah" w:date="2020-03-28T20:16:00Z">
              <w:r w:rsidRPr="00050F99">
                <w:rPr>
                  <w:b/>
                  <w:bCs/>
                  <w:szCs w:val="24"/>
                  <w:rPrChange w:id="1927" w:author="Hemant Sura" w:date="2020-04-09T22:44:00Z">
                    <w:rPr/>
                  </w:rPrChange>
                </w:rPr>
                <w:t xml:space="preserve">  </w:t>
              </w:r>
            </w:ins>
            <w:ins w:id="1928" w:author="Arvind Shah" w:date="2020-03-30T00:11:00Z">
              <w:r w:rsidRPr="00050F99">
                <w:rPr>
                  <w:b/>
                  <w:bCs/>
                  <w:szCs w:val="24"/>
                  <w:rPrChange w:id="1929" w:author="Hemant Sura" w:date="2020-04-09T22:44:00Z">
                    <w:rPr>
                      <w:b/>
                      <w:bCs/>
                      <w:sz w:val="28"/>
                      <w:szCs w:val="28"/>
                    </w:rPr>
                  </w:rPrChange>
                </w:rPr>
                <w:t>$</w:t>
              </w:r>
            </w:ins>
            <w:ins w:id="1930" w:author="Arvind Shah" w:date="2020-03-28T20:16:00Z">
              <w:r w:rsidRPr="00050F99">
                <w:rPr>
                  <w:b/>
                  <w:bCs/>
                  <w:szCs w:val="24"/>
                  <w:rPrChange w:id="1931" w:author="Hemant Sura" w:date="2020-04-09T22:44:00Z">
                    <w:rPr/>
                  </w:rPrChange>
                </w:rPr>
                <w:t xml:space="preserve">                            </w:t>
              </w:r>
            </w:ins>
            <w:ins w:id="1932" w:author="Arvind Shah" w:date="2020-03-28T20:18:00Z">
              <w:r w:rsidRPr="00050F99">
                <w:rPr>
                  <w:b/>
                  <w:bCs/>
                  <w:szCs w:val="24"/>
                  <w:rPrChange w:id="1933" w:author="Hemant Sura" w:date="2020-04-09T22:44:00Z">
                    <w:rPr/>
                  </w:rPrChange>
                </w:rPr>
                <w:t xml:space="preserve"> </w:t>
              </w:r>
            </w:ins>
            <w:ins w:id="1934" w:author="Arvind Shah" w:date="2020-03-28T20:17:00Z">
              <w:r w:rsidRPr="00050F99">
                <w:rPr>
                  <w:b/>
                  <w:bCs/>
                  <w:szCs w:val="24"/>
                  <w:rPrChange w:id="1935" w:author="Hemant Sura" w:date="2020-04-09T22:44:00Z">
                    <w:rPr/>
                  </w:rPrChange>
                </w:rPr>
                <w:t xml:space="preserve"> </w:t>
              </w:r>
            </w:ins>
            <w:ins w:id="1936" w:author="Arvind Shah" w:date="2020-03-28T20:19:00Z">
              <w:r w:rsidRPr="00050F99">
                <w:rPr>
                  <w:b/>
                  <w:bCs/>
                  <w:szCs w:val="24"/>
                  <w:rPrChange w:id="1937" w:author="Hemant Sura" w:date="2020-04-09T22:44:00Z">
                    <w:rPr/>
                  </w:rPrChange>
                </w:rPr>
                <w:t xml:space="preserve"> </w:t>
              </w:r>
            </w:ins>
            <w:ins w:id="1938" w:author="Arvind Shah" w:date="2020-03-28T20:17:00Z">
              <w:r w:rsidRPr="00050F99">
                <w:rPr>
                  <w:b/>
                  <w:bCs/>
                  <w:szCs w:val="24"/>
                  <w:rPrChange w:id="1939" w:author="Hemant Sura" w:date="2020-04-09T22:44:00Z">
                    <w:rPr/>
                  </w:rPrChange>
                </w:rPr>
                <w:t xml:space="preserve"> </w:t>
              </w:r>
            </w:ins>
            <w:ins w:id="1940" w:author="Arvind Shah" w:date="2020-03-28T20:16:00Z">
              <w:r w:rsidRPr="00050F99">
                <w:rPr>
                  <w:b/>
                  <w:bCs/>
                  <w:szCs w:val="24"/>
                  <w:rPrChange w:id="1941" w:author="Hemant Sura" w:date="2020-04-09T22:44:00Z">
                    <w:rPr/>
                  </w:rPrChange>
                </w:rPr>
                <w:t xml:space="preserve">                                                      </w:t>
              </w:r>
            </w:ins>
            <w:ins w:id="1942" w:author="Arvind Shah" w:date="2020-03-28T20:21:00Z">
              <w:r w:rsidRPr="00050F99">
                <w:rPr>
                  <w:b/>
                  <w:bCs/>
                  <w:szCs w:val="24"/>
                  <w:rPrChange w:id="1943" w:author="Hemant Sura" w:date="2020-04-09T22:44:00Z">
                    <w:rPr/>
                  </w:rPrChange>
                </w:rPr>
                <w:t>(</w:t>
              </w:r>
            </w:ins>
            <w:ins w:id="1944" w:author="Hemant Sura" w:date="2020-04-09T22:46:00Z">
              <w:r w:rsidRPr="00FA6AB0">
                <w:rPr>
                  <w:b/>
                  <w:bCs/>
                  <w:szCs w:val="24"/>
                  <w:vertAlign w:val="superscript"/>
                  <w:rPrChange w:id="1945" w:author="Hemant Sura" w:date="2020-04-09T22:52:00Z">
                    <w:rPr>
                      <w:b/>
                      <w:bCs/>
                      <w:szCs w:val="24"/>
                    </w:rPr>
                  </w:rPrChange>
                </w:rPr>
                <w:t>*</w:t>
              </w:r>
            </w:ins>
            <w:ins w:id="1946" w:author="Hemant Sura" w:date="2020-04-09T22:52:00Z">
              <w:r w:rsidRPr="00FA6AB0">
                <w:rPr>
                  <w:b/>
                  <w:bCs/>
                  <w:szCs w:val="24"/>
                  <w:vertAlign w:val="superscript"/>
                  <w:rPrChange w:id="1947" w:author="Hemant Sura" w:date="2020-04-09T22:52:00Z">
                    <w:rPr>
                      <w:b/>
                      <w:bCs/>
                      <w:szCs w:val="24"/>
                    </w:rPr>
                  </w:rPrChange>
                </w:rPr>
                <w:t>1</w:t>
              </w:r>
              <w:r>
                <w:rPr>
                  <w:b/>
                  <w:bCs/>
                  <w:szCs w:val="24"/>
                  <w:vertAlign w:val="superscript"/>
                </w:rPr>
                <w:t xml:space="preserve"> </w:t>
              </w:r>
            </w:ins>
            <w:ins w:id="1948" w:author="Arvind Shah" w:date="2020-03-28T20:21:00Z">
              <w:r w:rsidRPr="00050F99">
                <w:rPr>
                  <w:b/>
                  <w:bCs/>
                  <w:szCs w:val="24"/>
                  <w:rPrChange w:id="1949" w:author="Hemant Sura" w:date="2020-04-09T22:44:00Z">
                    <w:rPr/>
                  </w:rPrChange>
                </w:rPr>
                <w:t>Including Intangible</w:t>
              </w:r>
              <w:r w:rsidRPr="001E1A07">
                <w:rPr>
                  <w:szCs w:val="24"/>
                </w:rPr>
                <w:t>)</w:t>
              </w:r>
            </w:ins>
          </w:p>
        </w:tc>
        <w:tc>
          <w:tcPr>
            <w:tcW w:w="2242" w:type="dxa"/>
            <w:tcPrChange w:id="1950" w:author="Hemant Sura" w:date="2020-04-25T15:12:00Z">
              <w:tcPr>
                <w:tcW w:w="2242" w:type="dxa"/>
              </w:tcPr>
            </w:tcPrChange>
          </w:tcPr>
          <w:p w14:paraId="6A0F2AF6" w14:textId="00D74DE8" w:rsidR="000A549D" w:rsidRPr="001E1A07" w:rsidRDefault="000A549D">
            <w:pPr>
              <w:tabs>
                <w:tab w:val="left" w:pos="8055"/>
              </w:tabs>
              <w:suppressAutoHyphens/>
              <w:spacing w:after="240"/>
              <w:jc w:val="center"/>
              <w:rPr>
                <w:ins w:id="1951" w:author="Arvind Shah" w:date="2020-03-28T20:15:00Z"/>
                <w:szCs w:val="24"/>
              </w:rPr>
              <w:pPrChange w:id="1952" w:author="Hemant Sura" w:date="2020-04-09T22:45:00Z">
                <w:pPr>
                  <w:tabs>
                    <w:tab w:val="left" w:pos="8055"/>
                  </w:tabs>
                  <w:suppressAutoHyphens/>
                  <w:spacing w:after="240"/>
                  <w:jc w:val="left"/>
                </w:pPr>
              </w:pPrChange>
            </w:pPr>
            <w:ins w:id="1953" w:author="Arvind Shah" w:date="2020-03-28T20:22:00Z">
              <w:r w:rsidRPr="00050F99">
                <w:rPr>
                  <w:b/>
                  <w:bCs/>
                  <w:szCs w:val="24"/>
                  <w:rPrChange w:id="1954" w:author="Hemant Sura" w:date="2020-04-09T22:44:00Z">
                    <w:rPr/>
                  </w:rPrChange>
                </w:rPr>
                <w:t xml:space="preserve">Before or After </w:t>
              </w:r>
            </w:ins>
            <w:ins w:id="1955" w:author="Arvind Shah" w:date="2020-03-28T20:17:00Z">
              <w:r w:rsidRPr="00050F99">
                <w:rPr>
                  <w:b/>
                  <w:bCs/>
                  <w:szCs w:val="24"/>
                  <w:rPrChange w:id="1956" w:author="Hemant Sura" w:date="2020-04-09T22:44:00Z">
                    <w:rPr/>
                  </w:rPrChange>
                </w:rPr>
                <w:t>(Hav</w:t>
              </w:r>
            </w:ins>
            <w:ins w:id="1957" w:author="Arvind Shah" w:date="2020-03-30T18:45:00Z">
              <w:r w:rsidRPr="00050F99">
                <w:rPr>
                  <w:b/>
                  <w:bCs/>
                  <w:szCs w:val="24"/>
                  <w:rPrChange w:id="1958" w:author="Hemant Sura" w:date="2020-04-09T22:44:00Z">
                    <w:rPr>
                      <w:b/>
                      <w:bCs/>
                      <w:sz w:val="28"/>
                      <w:szCs w:val="28"/>
                    </w:rPr>
                  </w:rPrChange>
                </w:rPr>
                <w:t>e</w:t>
              </w:r>
            </w:ins>
            <w:ins w:id="1959" w:author="Arvind Shah" w:date="2020-03-28T20:17:00Z">
              <w:r w:rsidRPr="00050F99">
                <w:rPr>
                  <w:b/>
                  <w:bCs/>
                  <w:szCs w:val="24"/>
                  <w:rPrChange w:id="1960" w:author="Hemant Sura" w:date="2020-04-09T22:44:00Z">
                    <w:rPr/>
                  </w:rPrChange>
                </w:rPr>
                <w:t>li opening</w:t>
              </w:r>
              <w:del w:id="1961" w:author="Chhaya Parekh" w:date="2024-02-13T12:31:00Z">
                <w:r w:rsidRPr="00050F99" w:rsidDel="00DA1AB4">
                  <w:rPr>
                    <w:b/>
                    <w:bCs/>
                    <w:szCs w:val="24"/>
                    <w:rPrChange w:id="1962" w:author="Hemant Sura" w:date="2020-04-09T22:44:00Z">
                      <w:rPr/>
                    </w:rPrChange>
                  </w:rPr>
                  <w:delText xml:space="preserve"> + two  </w:delText>
                </w:r>
              </w:del>
            </w:ins>
            <w:ins w:id="1963" w:author="Arvind Shah" w:date="2020-03-28T20:20:00Z">
              <w:del w:id="1964" w:author="Chhaya Parekh" w:date="2024-02-13T12:31:00Z">
                <w:r w:rsidRPr="00050F99" w:rsidDel="00DA1AB4">
                  <w:rPr>
                    <w:b/>
                    <w:bCs/>
                    <w:szCs w:val="24"/>
                    <w:rPrChange w:id="1965" w:author="Hemant Sura" w:date="2020-04-09T22:44:00Z">
                      <w:rPr/>
                    </w:rPrChange>
                  </w:rPr>
                  <w:delText>week</w:delText>
                </w:r>
              </w:del>
            </w:ins>
            <w:ins w:id="1966" w:author="Arvind Shah" w:date="2020-03-28T20:21:00Z">
              <w:del w:id="1967" w:author="Chhaya Parekh" w:date="2024-02-13T12:31:00Z">
                <w:r w:rsidRPr="00050F99" w:rsidDel="00DA1AB4">
                  <w:rPr>
                    <w:b/>
                    <w:bCs/>
                    <w:szCs w:val="24"/>
                    <w:rPrChange w:id="1968" w:author="Hemant Sura" w:date="2020-04-09T22:44:00Z">
                      <w:rPr/>
                    </w:rPrChange>
                  </w:rPr>
                  <w:delText>s</w:delText>
                </w:r>
              </w:del>
            </w:ins>
            <w:ins w:id="1969" w:author="Arvind Shah" w:date="2020-03-28T20:17:00Z">
              <w:r w:rsidRPr="001E1A07">
                <w:rPr>
                  <w:szCs w:val="24"/>
                </w:rPr>
                <w:t>)</w:t>
              </w:r>
            </w:ins>
          </w:p>
        </w:tc>
        <w:tc>
          <w:tcPr>
            <w:tcW w:w="2970" w:type="dxa"/>
            <w:tcPrChange w:id="1970" w:author="Hemant Sura" w:date="2020-04-25T15:12:00Z">
              <w:tcPr>
                <w:tcW w:w="2970" w:type="dxa"/>
              </w:tcPr>
            </w:tcPrChange>
          </w:tcPr>
          <w:p w14:paraId="30B6DEBE" w14:textId="542807FD" w:rsidR="000A549D" w:rsidRPr="00050F99" w:rsidRDefault="000A549D">
            <w:pPr>
              <w:tabs>
                <w:tab w:val="left" w:pos="8055"/>
              </w:tabs>
              <w:suppressAutoHyphens/>
              <w:spacing w:after="240"/>
              <w:jc w:val="center"/>
              <w:rPr>
                <w:ins w:id="1971" w:author="Arvind Shah" w:date="2020-03-28T22:38:00Z"/>
                <w:b/>
                <w:bCs/>
                <w:szCs w:val="24"/>
                <w:rPrChange w:id="1972" w:author="Hemant Sura" w:date="2020-04-09T22:44:00Z">
                  <w:rPr>
                    <w:ins w:id="1973" w:author="Arvind Shah" w:date="2020-03-28T22:38:00Z"/>
                  </w:rPr>
                </w:rPrChange>
              </w:rPr>
              <w:pPrChange w:id="1974" w:author="Hemant Sura" w:date="2020-04-09T22:45:00Z">
                <w:pPr>
                  <w:tabs>
                    <w:tab w:val="left" w:pos="8055"/>
                  </w:tabs>
                  <w:suppressAutoHyphens/>
                  <w:spacing w:after="240"/>
                  <w:jc w:val="left"/>
                </w:pPr>
              </w:pPrChange>
            </w:pPr>
            <w:ins w:id="1975" w:author="Arvind Shah" w:date="2020-03-28T22:41:00Z">
              <w:r w:rsidRPr="00050F99">
                <w:rPr>
                  <w:b/>
                  <w:bCs/>
                  <w:szCs w:val="24"/>
                  <w:rPrChange w:id="1976" w:author="Hemant Sura" w:date="2020-04-09T22:44:00Z">
                    <w:rPr/>
                  </w:rPrChange>
                </w:rPr>
                <w:t>Ma</w:t>
              </w:r>
            </w:ins>
            <w:ins w:id="1977" w:author="Arvind Shah" w:date="2020-03-28T22:42:00Z">
              <w:r w:rsidRPr="00050F99">
                <w:rPr>
                  <w:b/>
                  <w:bCs/>
                  <w:szCs w:val="24"/>
                  <w:rPrChange w:id="1978" w:author="Hemant Sura" w:date="2020-04-09T22:44:00Z">
                    <w:rPr/>
                  </w:rPrChange>
                </w:rPr>
                <w:t>ximum</w:t>
              </w:r>
            </w:ins>
            <w:ins w:id="1979" w:author="Arvind Shah" w:date="2020-03-30T00:10:00Z">
              <w:r w:rsidRPr="00050F99">
                <w:rPr>
                  <w:b/>
                  <w:bCs/>
                  <w:szCs w:val="24"/>
                  <w:rPrChange w:id="1980" w:author="Hemant Sura" w:date="2020-04-09T22:44:00Z">
                    <w:rPr>
                      <w:b/>
                      <w:bCs/>
                      <w:sz w:val="28"/>
                      <w:szCs w:val="28"/>
                    </w:rPr>
                  </w:rPrChange>
                </w:rPr>
                <w:t xml:space="preserve"> </w:t>
              </w:r>
            </w:ins>
            <w:ins w:id="1981" w:author="Arvind Shah" w:date="2020-03-28T22:42:00Z">
              <w:del w:id="1982" w:author="Chhaya Parekh" w:date="2024-02-13T12:23:00Z">
                <w:r w:rsidRPr="00050F99" w:rsidDel="009F1A4A">
                  <w:rPr>
                    <w:b/>
                    <w:bCs/>
                    <w:szCs w:val="24"/>
                    <w:rPrChange w:id="1983" w:author="Hemant Sura" w:date="2020-04-09T22:44:00Z">
                      <w:rPr/>
                    </w:rPrChange>
                  </w:rPr>
                  <w:delText xml:space="preserve"># </w:delText>
                </w:r>
              </w:del>
            </w:ins>
            <w:ins w:id="1984" w:author="Chhaya Parekh" w:date="2024-02-13T12:23:00Z">
              <w:r w:rsidR="009F1A4A">
                <w:rPr>
                  <w:b/>
                  <w:bCs/>
                  <w:szCs w:val="24"/>
                </w:rPr>
                <w:t>19</w:t>
              </w:r>
            </w:ins>
            <w:ins w:id="1985" w:author="Arvind Shah" w:date="2020-03-28T22:42:00Z">
              <w:del w:id="1986" w:author="Chhaya Parekh" w:date="2024-02-13T12:23:00Z">
                <w:r w:rsidRPr="00050F99" w:rsidDel="009F1A4A">
                  <w:rPr>
                    <w:b/>
                    <w:bCs/>
                    <w:szCs w:val="24"/>
                    <w:rPrChange w:id="1987" w:author="Hemant Sura" w:date="2020-04-09T22:44:00Z">
                      <w:rPr/>
                    </w:rPrChange>
                  </w:rPr>
                  <w:delText>of</w:delText>
                </w:r>
              </w:del>
              <w:r w:rsidRPr="00050F99">
                <w:rPr>
                  <w:b/>
                  <w:bCs/>
                  <w:szCs w:val="24"/>
                  <w:rPrChange w:id="1988" w:author="Hemant Sura" w:date="2020-04-09T22:44:00Z">
                    <w:rPr/>
                  </w:rPrChange>
                </w:rPr>
                <w:t xml:space="preserve"> </w:t>
              </w:r>
              <w:del w:id="1989" w:author="Chhaya Parekh" w:date="2024-02-13T12:23:00Z">
                <w:r w:rsidRPr="00050F99" w:rsidDel="009F1A4A">
                  <w:rPr>
                    <w:b/>
                    <w:bCs/>
                    <w:szCs w:val="24"/>
                    <w:rPrChange w:id="1990" w:author="Hemant Sura" w:date="2020-04-09T22:44:00Z">
                      <w:rPr/>
                    </w:rPrChange>
                  </w:rPr>
                  <w:delText xml:space="preserve"> </w:delText>
                </w:r>
              </w:del>
              <w:r w:rsidRPr="00050F99">
                <w:rPr>
                  <w:b/>
                  <w:bCs/>
                  <w:szCs w:val="24"/>
                  <w:rPrChange w:id="1991" w:author="Hemant Sura" w:date="2020-04-09T22:44:00Z">
                    <w:rPr/>
                  </w:rPrChange>
                </w:rPr>
                <w:t>seats</w:t>
              </w:r>
            </w:ins>
            <w:ins w:id="1992" w:author="Chhaya Parekh" w:date="2024-02-13T12:24:00Z">
              <w:r w:rsidR="009F1A4A">
                <w:rPr>
                  <w:b/>
                  <w:bCs/>
                  <w:szCs w:val="24"/>
                </w:rPr>
                <w:t>(vote)</w:t>
              </w:r>
            </w:ins>
            <w:ins w:id="1993" w:author="Arvind Shah" w:date="2020-03-28T22:42:00Z">
              <w:r w:rsidRPr="00050F99">
                <w:rPr>
                  <w:b/>
                  <w:bCs/>
                  <w:szCs w:val="24"/>
                  <w:rPrChange w:id="1994" w:author="Hemant Sura" w:date="2020-04-09T22:44:00Z">
                    <w:rPr/>
                  </w:rPrChange>
                </w:rPr>
                <w:t xml:space="preserve"> in the Board of</w:t>
              </w:r>
            </w:ins>
            <w:ins w:id="1995" w:author="Arvind Shah" w:date="2020-03-28T22:43:00Z">
              <w:r w:rsidRPr="00050F99">
                <w:rPr>
                  <w:b/>
                  <w:bCs/>
                  <w:szCs w:val="24"/>
                  <w:rPrChange w:id="1996" w:author="Hemant Sura" w:date="2020-04-09T22:44:00Z">
                    <w:rPr/>
                  </w:rPrChange>
                </w:rPr>
                <w:t xml:space="preserve"> </w:t>
              </w:r>
            </w:ins>
            <w:ins w:id="1997" w:author="Arvind Shah" w:date="2020-03-28T22:42:00Z">
              <w:r w:rsidRPr="00050F99">
                <w:rPr>
                  <w:b/>
                  <w:bCs/>
                  <w:szCs w:val="24"/>
                  <w:rPrChange w:id="1998" w:author="Hemant Sura" w:date="2020-04-09T22:44:00Z">
                    <w:rPr/>
                  </w:rPrChange>
                </w:rPr>
                <w:t>Trustees</w:t>
              </w:r>
            </w:ins>
            <w:ins w:id="1999" w:author="Arvind Shah" w:date="2020-03-29T12:18:00Z">
              <w:r w:rsidRPr="00050F99">
                <w:rPr>
                  <w:b/>
                  <w:bCs/>
                  <w:szCs w:val="24"/>
                  <w:rPrChange w:id="2000" w:author="Hemant Sura" w:date="2020-04-09T22:44:00Z">
                    <w:rPr/>
                  </w:rPrChange>
                </w:rPr>
                <w:t xml:space="preserve"> </w:t>
              </w:r>
            </w:ins>
            <w:ins w:id="2001" w:author="Arvind Shah" w:date="2020-03-28T22:52:00Z">
              <w:r w:rsidRPr="00050F99">
                <w:rPr>
                  <w:b/>
                  <w:bCs/>
                  <w:szCs w:val="24"/>
                  <w:rPrChange w:id="2002" w:author="Hemant Sura" w:date="2020-04-09T22:44:00Z">
                    <w:rPr/>
                  </w:rPrChange>
                </w:rPr>
                <w:t>And  term</w:t>
              </w:r>
            </w:ins>
          </w:p>
        </w:tc>
      </w:tr>
      <w:tr w:rsidR="000A549D" w14:paraId="36358821" w14:textId="02825965" w:rsidTr="000A549D">
        <w:trPr>
          <w:ins w:id="2003" w:author="Arvind Shah" w:date="2020-03-28T20:15:00Z"/>
        </w:trPr>
        <w:tc>
          <w:tcPr>
            <w:tcW w:w="1497" w:type="dxa"/>
            <w:tcPrChange w:id="2004" w:author="Hemant Sura" w:date="2020-04-25T15:12:00Z">
              <w:tcPr>
                <w:tcW w:w="1497" w:type="dxa"/>
              </w:tcPr>
            </w:tcPrChange>
          </w:tcPr>
          <w:p w14:paraId="2C51EB41" w14:textId="4E26F1F0" w:rsidR="000A549D" w:rsidRDefault="000A549D" w:rsidP="0066059B">
            <w:pPr>
              <w:tabs>
                <w:tab w:val="left" w:pos="8055"/>
              </w:tabs>
              <w:suppressAutoHyphens/>
              <w:spacing w:after="240"/>
              <w:jc w:val="left"/>
              <w:rPr>
                <w:ins w:id="2005" w:author="Arvind Shah" w:date="2020-03-28T20:15:00Z"/>
              </w:rPr>
            </w:pPr>
            <w:ins w:id="2006" w:author="Arvind Shah" w:date="2020-03-28T20:22:00Z">
              <w:r>
                <w:t>Founder Trustee</w:t>
              </w:r>
            </w:ins>
          </w:p>
        </w:tc>
        <w:tc>
          <w:tcPr>
            <w:tcW w:w="2196" w:type="dxa"/>
            <w:tcPrChange w:id="2007" w:author="Hemant Sura" w:date="2020-04-25T15:12:00Z">
              <w:tcPr>
                <w:tcW w:w="2196" w:type="dxa"/>
              </w:tcPr>
            </w:tcPrChange>
          </w:tcPr>
          <w:p w14:paraId="5DBAE1C5" w14:textId="3C618BC8" w:rsidR="000A549D" w:rsidRDefault="000A549D">
            <w:pPr>
              <w:tabs>
                <w:tab w:val="left" w:pos="8055"/>
              </w:tabs>
              <w:suppressAutoHyphens/>
              <w:spacing w:after="240"/>
              <w:ind w:left="360"/>
              <w:jc w:val="left"/>
              <w:rPr>
                <w:ins w:id="2008" w:author="Arvind Shah" w:date="2020-03-28T20:15:00Z"/>
              </w:rPr>
              <w:pPrChange w:id="2009" w:author="Arvind Shah" w:date="2020-03-28T22:34:00Z">
                <w:pPr>
                  <w:tabs>
                    <w:tab w:val="left" w:pos="8055"/>
                  </w:tabs>
                  <w:suppressAutoHyphens/>
                  <w:spacing w:after="240"/>
                  <w:jc w:val="left"/>
                </w:pPr>
              </w:pPrChange>
            </w:pPr>
            <w:ins w:id="2010" w:author="Arvind Shah" w:date="2020-03-28T22:34:00Z">
              <w:r>
                <w:t>&gt;</w:t>
              </w:r>
            </w:ins>
            <w:ins w:id="2011" w:author="Arvind Shah" w:date="2020-03-28T22:31:00Z">
              <w:r>
                <w:t xml:space="preserve"> </w:t>
              </w:r>
            </w:ins>
            <w:ins w:id="2012" w:author="Arvind Shah" w:date="2020-03-28T20:23:00Z">
              <w:r>
                <w:t>3</w:t>
              </w:r>
              <w:del w:id="2013" w:author="Hemant Sura" w:date="2020-03-31T20:00:00Z">
                <w:r w:rsidDel="00D60538">
                  <w:delText>0</w:delText>
                </w:r>
              </w:del>
              <w:r>
                <w:t>00,00</w:t>
              </w:r>
              <w:del w:id="2014" w:author="Hemant Sura" w:date="2020-04-09T22:50:00Z">
                <w:r w:rsidDel="00050F99">
                  <w:delText>0</w:delText>
                </w:r>
              </w:del>
            </w:ins>
            <w:ins w:id="2015" w:author="Hemant Sura" w:date="2020-04-09T22:50:00Z">
              <w:r>
                <w:t>1</w:t>
              </w:r>
            </w:ins>
            <w:ins w:id="2016" w:author="Arvind Shah" w:date="2020-03-28T22:32:00Z">
              <w:r>
                <w:t xml:space="preserve"> </w:t>
              </w:r>
            </w:ins>
          </w:p>
        </w:tc>
        <w:tc>
          <w:tcPr>
            <w:tcW w:w="2242" w:type="dxa"/>
            <w:tcPrChange w:id="2017" w:author="Hemant Sura" w:date="2020-04-25T15:12:00Z">
              <w:tcPr>
                <w:tcW w:w="2242" w:type="dxa"/>
              </w:tcPr>
            </w:tcPrChange>
          </w:tcPr>
          <w:p w14:paraId="65743581" w14:textId="2F3FC958" w:rsidR="000A549D" w:rsidRDefault="000A549D" w:rsidP="0066059B">
            <w:pPr>
              <w:tabs>
                <w:tab w:val="left" w:pos="8055"/>
              </w:tabs>
              <w:suppressAutoHyphens/>
              <w:spacing w:after="240"/>
              <w:jc w:val="left"/>
              <w:rPr>
                <w:ins w:id="2018" w:author="Arvind Shah" w:date="2020-03-28T20:15:00Z"/>
              </w:rPr>
            </w:pPr>
            <w:ins w:id="2019" w:author="Arvind Shah" w:date="2020-03-28T20:23:00Z">
              <w:r>
                <w:t>Before</w:t>
              </w:r>
            </w:ins>
            <w:ins w:id="2020" w:author="Arvind Shah" w:date="2020-03-28T20:59:00Z">
              <w:r>
                <w:t xml:space="preserve"> or After</w:t>
              </w:r>
            </w:ins>
            <w:ins w:id="2021" w:author="Hemant Sura" w:date="2020-04-09T22:51:00Z">
              <w:r>
                <w:t xml:space="preserve"> anytime</w:t>
              </w:r>
            </w:ins>
          </w:p>
        </w:tc>
        <w:tc>
          <w:tcPr>
            <w:tcW w:w="2970" w:type="dxa"/>
            <w:tcPrChange w:id="2022" w:author="Hemant Sura" w:date="2020-04-25T15:12:00Z">
              <w:tcPr>
                <w:tcW w:w="2970" w:type="dxa"/>
              </w:tcPr>
            </w:tcPrChange>
          </w:tcPr>
          <w:p w14:paraId="5DAC3A3A" w14:textId="15F1AFBF" w:rsidR="000A549D" w:rsidRDefault="000A549D" w:rsidP="0066059B">
            <w:pPr>
              <w:tabs>
                <w:tab w:val="left" w:pos="8055"/>
              </w:tabs>
              <w:suppressAutoHyphens/>
              <w:spacing w:after="240"/>
              <w:jc w:val="left"/>
              <w:rPr>
                <w:ins w:id="2023" w:author="Arvind Shah" w:date="2020-03-28T22:38:00Z"/>
              </w:rPr>
            </w:pPr>
            <w:ins w:id="2024" w:author="Arvind Shah" w:date="2020-03-28T22:44:00Z">
              <w:del w:id="2025" w:author="Hemant Sura" w:date="2020-04-09T22:49:00Z">
                <w:r w:rsidDel="00050F99">
                  <w:delText xml:space="preserve"> </w:delText>
                </w:r>
              </w:del>
              <w:r>
                <w:t xml:space="preserve">All </w:t>
              </w:r>
              <w:del w:id="2026" w:author="Chhaya Parekh" w:date="2024-02-13T22:31:00Z">
                <w:r w:rsidDel="00E92716">
                  <w:delText>f</w:delText>
                </w:r>
              </w:del>
            </w:ins>
            <w:ins w:id="2027" w:author="Chhaya Parekh" w:date="2024-02-13T22:31:00Z">
              <w:r w:rsidR="00E92716">
                <w:t>F</w:t>
              </w:r>
            </w:ins>
            <w:ins w:id="2028" w:author="Arvind Shah" w:date="2020-03-28T22:44:00Z">
              <w:r>
                <w:t>ounder trustees</w:t>
              </w:r>
            </w:ins>
            <w:ins w:id="2029" w:author="Arvind Shah" w:date="2020-03-28T22:52:00Z">
              <w:r>
                <w:t xml:space="preserve"> </w:t>
              </w:r>
            </w:ins>
            <w:ins w:id="2030" w:author="Arvind Shah" w:date="2020-03-29T12:18:00Z">
              <w:r>
                <w:t>has</w:t>
              </w:r>
            </w:ins>
            <w:ins w:id="2031" w:author="Arvind Shah" w:date="2020-03-28T22:52:00Z">
              <w:r>
                <w:t xml:space="preserve"> permanent</w:t>
              </w:r>
            </w:ins>
            <w:ins w:id="2032" w:author="Arvind Shah" w:date="2020-03-28T22:59:00Z">
              <w:r>
                <w:t xml:space="preserve"> term </w:t>
              </w:r>
            </w:ins>
            <w:ins w:id="2033" w:author="Chhaya Parekh" w:date="2024-02-13T12:20:00Z">
              <w:r w:rsidR="009F1A4A">
                <w:t>(1</w:t>
              </w:r>
            </w:ins>
            <w:ins w:id="2034" w:author="Chhaya Parekh" w:date="2024-02-13T12:25:00Z">
              <w:r w:rsidR="009F1A4A">
                <w:t xml:space="preserve"> V</w:t>
              </w:r>
            </w:ins>
            <w:ins w:id="2035" w:author="Chhaya Parekh" w:date="2024-02-13T12:24:00Z">
              <w:r w:rsidR="009F1A4A">
                <w:t>ote</w:t>
              </w:r>
            </w:ins>
            <w:ins w:id="2036" w:author="Chhaya Parekh" w:date="2024-02-13T12:20:00Z">
              <w:r w:rsidR="009F1A4A">
                <w:t>)</w:t>
              </w:r>
            </w:ins>
          </w:p>
        </w:tc>
      </w:tr>
      <w:tr w:rsidR="009F1A4A" w14:paraId="5B2CCF25" w14:textId="77777777" w:rsidTr="000A549D">
        <w:trPr>
          <w:ins w:id="2037" w:author="Chhaya Parekh" w:date="2024-02-13T12:18:00Z"/>
        </w:trPr>
        <w:tc>
          <w:tcPr>
            <w:tcW w:w="1497" w:type="dxa"/>
          </w:tcPr>
          <w:p w14:paraId="4CD62B0F" w14:textId="6885C919" w:rsidR="00DA1AB4" w:rsidRDefault="009F1A4A" w:rsidP="009F1A4A">
            <w:pPr>
              <w:tabs>
                <w:tab w:val="left" w:pos="8055"/>
              </w:tabs>
              <w:suppressAutoHyphens/>
              <w:spacing w:after="240"/>
              <w:jc w:val="left"/>
              <w:rPr>
                <w:ins w:id="2038" w:author="Chhaya Parekh" w:date="2024-02-13T12:18:00Z"/>
              </w:rPr>
            </w:pPr>
            <w:ins w:id="2039" w:author="Chhaya Parekh" w:date="2024-02-13T12:18:00Z">
              <w:r>
                <w:t>Founder Pioneer Trustee</w:t>
              </w:r>
            </w:ins>
          </w:p>
        </w:tc>
        <w:tc>
          <w:tcPr>
            <w:tcW w:w="2196" w:type="dxa"/>
          </w:tcPr>
          <w:p w14:paraId="4F3EB032" w14:textId="75778D18" w:rsidR="009F1A4A" w:rsidRDefault="009F1A4A">
            <w:pPr>
              <w:tabs>
                <w:tab w:val="left" w:pos="8055"/>
              </w:tabs>
              <w:suppressAutoHyphens/>
              <w:spacing w:after="240"/>
              <w:jc w:val="left"/>
              <w:rPr>
                <w:ins w:id="2040" w:author="Chhaya Parekh" w:date="2024-02-13T12:18:00Z"/>
              </w:rPr>
              <w:pPrChange w:id="2041" w:author="Chhaya Parekh" w:date="2024-02-13T12:19:00Z">
                <w:pPr>
                  <w:tabs>
                    <w:tab w:val="left" w:pos="8055"/>
                  </w:tabs>
                  <w:suppressAutoHyphens/>
                  <w:spacing w:after="240"/>
                  <w:ind w:left="360"/>
                  <w:jc w:val="left"/>
                </w:pPr>
              </w:pPrChange>
            </w:pPr>
            <w:ins w:id="2042" w:author="Chhaya Parekh" w:date="2024-02-13T12:18:00Z">
              <w:r>
                <w:t>&gt; 50,000  &lt;300,001</w:t>
              </w:r>
            </w:ins>
          </w:p>
        </w:tc>
        <w:tc>
          <w:tcPr>
            <w:tcW w:w="2242" w:type="dxa"/>
          </w:tcPr>
          <w:p w14:paraId="32FA4E86" w14:textId="64851B9E" w:rsidR="009F1A4A" w:rsidRDefault="009F1A4A" w:rsidP="0066059B">
            <w:pPr>
              <w:tabs>
                <w:tab w:val="left" w:pos="8055"/>
              </w:tabs>
              <w:suppressAutoHyphens/>
              <w:spacing w:after="240"/>
              <w:jc w:val="left"/>
              <w:rPr>
                <w:ins w:id="2043" w:author="Chhaya Parekh" w:date="2024-02-13T12:18:00Z"/>
              </w:rPr>
            </w:pPr>
            <w:ins w:id="2044" w:author="Chhaya Parekh" w:date="2024-02-13T12:19:00Z">
              <w:r>
                <w:t>Before Haveli Project started in 2018</w:t>
              </w:r>
            </w:ins>
          </w:p>
        </w:tc>
        <w:tc>
          <w:tcPr>
            <w:tcW w:w="2970" w:type="dxa"/>
          </w:tcPr>
          <w:p w14:paraId="47A334C9" w14:textId="3D37DBE2" w:rsidR="009F1A4A" w:rsidDel="00050F99" w:rsidRDefault="009F1A4A" w:rsidP="0066059B">
            <w:pPr>
              <w:tabs>
                <w:tab w:val="left" w:pos="8055"/>
              </w:tabs>
              <w:suppressAutoHyphens/>
              <w:spacing w:after="240"/>
              <w:jc w:val="left"/>
              <w:rPr>
                <w:ins w:id="2045" w:author="Chhaya Parekh" w:date="2024-02-13T12:18:00Z"/>
              </w:rPr>
            </w:pPr>
            <w:ins w:id="2046" w:author="Chhaya Parekh" w:date="2024-02-13T12:19:00Z">
              <w:r>
                <w:t xml:space="preserve">All </w:t>
              </w:r>
            </w:ins>
            <w:ins w:id="2047" w:author="Chhaya Parekh" w:date="2024-02-13T12:20:00Z">
              <w:r>
                <w:t xml:space="preserve">Founder </w:t>
              </w:r>
            </w:ins>
            <w:ins w:id="2048" w:author="Chhaya Parekh" w:date="2024-02-13T12:19:00Z">
              <w:r>
                <w:t>pioneer trustees has permanent term</w:t>
              </w:r>
            </w:ins>
            <w:ins w:id="2049" w:author="Chhaya Parekh" w:date="2024-02-13T12:20:00Z">
              <w:r>
                <w:t xml:space="preserve"> (12</w:t>
              </w:r>
            </w:ins>
            <w:ins w:id="2050" w:author="Chhaya Parekh" w:date="2024-02-13T12:25:00Z">
              <w:r>
                <w:t xml:space="preserve"> Votes</w:t>
              </w:r>
            </w:ins>
            <w:ins w:id="2051" w:author="Chhaya Parekh" w:date="2024-02-13T12:20:00Z">
              <w:r>
                <w:t>)</w:t>
              </w:r>
            </w:ins>
          </w:p>
        </w:tc>
      </w:tr>
      <w:tr w:rsidR="000A549D" w14:paraId="03382EF3" w14:textId="54DBEF67" w:rsidTr="000A549D">
        <w:trPr>
          <w:ins w:id="2052" w:author="Arvind Shah" w:date="2020-03-28T20:15:00Z"/>
        </w:trPr>
        <w:tc>
          <w:tcPr>
            <w:tcW w:w="1497" w:type="dxa"/>
            <w:tcPrChange w:id="2053" w:author="Hemant Sura" w:date="2020-04-25T15:12:00Z">
              <w:tcPr>
                <w:tcW w:w="1497" w:type="dxa"/>
              </w:tcPr>
            </w:tcPrChange>
          </w:tcPr>
          <w:p w14:paraId="3EB433E7" w14:textId="5A1B3E4B" w:rsidR="000A549D" w:rsidRDefault="000A549D" w:rsidP="0066059B">
            <w:pPr>
              <w:tabs>
                <w:tab w:val="left" w:pos="8055"/>
              </w:tabs>
              <w:suppressAutoHyphens/>
              <w:spacing w:after="240"/>
              <w:jc w:val="left"/>
              <w:rPr>
                <w:ins w:id="2054" w:author="Arvind Shah" w:date="2020-03-28T20:15:00Z"/>
              </w:rPr>
            </w:pPr>
            <w:ins w:id="2055" w:author="Arvind Shah" w:date="2020-03-28T20:54:00Z">
              <w:r>
                <w:t>Pioneer  Trus</w:t>
              </w:r>
            </w:ins>
            <w:ins w:id="2056" w:author="Arvind Shah" w:date="2020-03-28T20:55:00Z">
              <w:r>
                <w:t>tees</w:t>
              </w:r>
            </w:ins>
          </w:p>
        </w:tc>
        <w:tc>
          <w:tcPr>
            <w:tcW w:w="2196" w:type="dxa"/>
            <w:tcPrChange w:id="2057" w:author="Hemant Sura" w:date="2020-04-25T15:12:00Z">
              <w:tcPr>
                <w:tcW w:w="2196" w:type="dxa"/>
              </w:tcPr>
            </w:tcPrChange>
          </w:tcPr>
          <w:p w14:paraId="2237FD8F" w14:textId="488BC543" w:rsidR="000A549D" w:rsidRDefault="000A549D" w:rsidP="0066059B">
            <w:pPr>
              <w:tabs>
                <w:tab w:val="left" w:pos="8055"/>
              </w:tabs>
              <w:suppressAutoHyphens/>
              <w:spacing w:after="240"/>
              <w:jc w:val="left"/>
              <w:rPr>
                <w:ins w:id="2058" w:author="Arvind Shah" w:date="2020-03-28T20:15:00Z"/>
              </w:rPr>
            </w:pPr>
            <w:ins w:id="2059" w:author="Arvind Shah" w:date="2020-03-28T20:55:00Z">
              <w:r>
                <w:t xml:space="preserve"> &gt;</w:t>
              </w:r>
            </w:ins>
            <w:ins w:id="2060" w:author="Hemant Sura" w:date="2020-04-09T22:50:00Z">
              <w:r>
                <w:t xml:space="preserve"> </w:t>
              </w:r>
            </w:ins>
            <w:ins w:id="2061" w:author="Arvind Shah" w:date="2020-03-28T20:55:00Z">
              <w:r>
                <w:t>50,000</w:t>
              </w:r>
            </w:ins>
            <w:ins w:id="2062" w:author="Arvind Shah" w:date="2020-03-28T22:32:00Z">
              <w:r>
                <w:t xml:space="preserve"> </w:t>
              </w:r>
            </w:ins>
            <w:ins w:id="2063" w:author="Arvind Shah" w:date="2020-03-28T20:56:00Z">
              <w:r>
                <w:t xml:space="preserve"> &lt;300,001</w:t>
              </w:r>
              <w:del w:id="2064" w:author="Hemant Sura" w:date="2020-04-09T22:50:00Z">
                <w:r w:rsidDel="00050F99">
                  <w:delText>.</w:delText>
                </w:r>
              </w:del>
            </w:ins>
            <w:ins w:id="2065" w:author="Arvind Shah" w:date="2020-03-28T22:33:00Z">
              <w:del w:id="2066" w:author="Hemant Sura" w:date="2020-04-09T22:50:00Z">
                <w:r w:rsidDel="00050F99">
                  <w:delText xml:space="preserve"> </w:delText>
                </w:r>
              </w:del>
            </w:ins>
          </w:p>
        </w:tc>
        <w:tc>
          <w:tcPr>
            <w:tcW w:w="2242" w:type="dxa"/>
            <w:tcPrChange w:id="2067" w:author="Hemant Sura" w:date="2020-04-25T15:12:00Z">
              <w:tcPr>
                <w:tcW w:w="2242" w:type="dxa"/>
              </w:tcPr>
            </w:tcPrChange>
          </w:tcPr>
          <w:p w14:paraId="59072C37" w14:textId="423C05E8" w:rsidR="000A549D" w:rsidRDefault="000A549D" w:rsidP="0066059B">
            <w:pPr>
              <w:tabs>
                <w:tab w:val="left" w:pos="8055"/>
              </w:tabs>
              <w:suppressAutoHyphens/>
              <w:spacing w:after="240"/>
              <w:jc w:val="left"/>
              <w:rPr>
                <w:ins w:id="2068" w:author="Arvind Shah" w:date="2020-03-28T20:15:00Z"/>
              </w:rPr>
            </w:pPr>
            <w:ins w:id="2069" w:author="Arvind Shah" w:date="2020-03-28T20:57:00Z">
              <w:r>
                <w:t>Before</w:t>
              </w:r>
            </w:ins>
            <w:ins w:id="2070" w:author="Hemant Sura" w:date="2020-06-09T18:09:00Z">
              <w:r w:rsidR="00EC25CB">
                <w:t xml:space="preserve"> Haveli opening</w:t>
              </w:r>
            </w:ins>
            <w:ins w:id="2071" w:author="Chhaya Parekh" w:date="2024-02-13T12:30:00Z">
              <w:r w:rsidR="00DA1AB4">
                <w:t xml:space="preserve"> </w:t>
              </w:r>
            </w:ins>
            <w:ins w:id="2072" w:author="Hemant Sura" w:date="2020-06-09T18:09:00Z">
              <w:r w:rsidR="00EC25CB">
                <w:t>+ two weeks</w:t>
              </w:r>
            </w:ins>
          </w:p>
        </w:tc>
        <w:tc>
          <w:tcPr>
            <w:tcW w:w="2970" w:type="dxa"/>
            <w:tcPrChange w:id="2073" w:author="Hemant Sura" w:date="2020-04-25T15:12:00Z">
              <w:tcPr>
                <w:tcW w:w="2970" w:type="dxa"/>
              </w:tcPr>
            </w:tcPrChange>
          </w:tcPr>
          <w:p w14:paraId="147C3643" w14:textId="0DAE9939" w:rsidR="000A549D" w:rsidRDefault="000A549D" w:rsidP="0066059B">
            <w:pPr>
              <w:tabs>
                <w:tab w:val="left" w:pos="8055"/>
              </w:tabs>
              <w:suppressAutoHyphens/>
              <w:spacing w:after="240"/>
              <w:jc w:val="left"/>
              <w:rPr>
                <w:ins w:id="2074" w:author="Arvind Shah" w:date="2020-03-28T22:38:00Z"/>
              </w:rPr>
            </w:pPr>
            <w:ins w:id="2075" w:author="Arvind Shah" w:date="2020-03-28T22:44:00Z">
              <w:r>
                <w:t>All p</w:t>
              </w:r>
            </w:ins>
            <w:ins w:id="2076" w:author="Arvind Shah" w:date="2020-03-28T22:45:00Z">
              <w:r>
                <w:t>ioneer trustees</w:t>
              </w:r>
            </w:ins>
            <w:ins w:id="2077" w:author="Arvind Shah" w:date="2020-03-29T12:19:00Z">
              <w:r>
                <w:t xml:space="preserve"> has</w:t>
              </w:r>
            </w:ins>
            <w:ins w:id="2078" w:author="Arvind Shah" w:date="2020-03-28T22:53:00Z">
              <w:r>
                <w:t xml:space="preserve"> permanent</w:t>
              </w:r>
            </w:ins>
            <w:ins w:id="2079" w:author="Arvind Shah" w:date="2020-03-28T22:59:00Z">
              <w:r>
                <w:t xml:space="preserve"> term</w:t>
              </w:r>
            </w:ins>
            <w:ins w:id="2080" w:author="Chhaya Parekh" w:date="2024-02-13T12:20:00Z">
              <w:r w:rsidR="009F1A4A">
                <w:t xml:space="preserve"> </w:t>
              </w:r>
            </w:ins>
            <w:ins w:id="2081" w:author="Chhaya Parekh" w:date="2024-02-13T12:28:00Z">
              <w:r w:rsidR="00DA1AB4">
                <w:t>and all can be</w:t>
              </w:r>
            </w:ins>
            <w:ins w:id="2082" w:author="Chhaya Parekh" w:date="2024-02-13T12:31:00Z">
              <w:r w:rsidR="00DA1AB4">
                <w:t xml:space="preserve"> prese</w:t>
              </w:r>
            </w:ins>
            <w:ins w:id="2083" w:author="Chhaya Parekh" w:date="2024-02-13T12:32:00Z">
              <w:r w:rsidR="00DA1AB4">
                <w:t>nt</w:t>
              </w:r>
            </w:ins>
            <w:ins w:id="2084" w:author="Chhaya Parekh" w:date="2024-02-13T12:28:00Z">
              <w:r w:rsidR="00DA1AB4">
                <w:t xml:space="preserve"> </w:t>
              </w:r>
            </w:ins>
            <w:ins w:id="2085" w:author="Chhaya Parekh" w:date="2024-02-13T12:26:00Z">
              <w:r w:rsidR="009F1A4A">
                <w:t>(2 Votes)</w:t>
              </w:r>
            </w:ins>
          </w:p>
        </w:tc>
      </w:tr>
      <w:tr w:rsidR="000A549D" w14:paraId="4738FF04" w14:textId="1E49DBA0" w:rsidTr="000A549D">
        <w:trPr>
          <w:ins w:id="2086" w:author="Arvind Shah" w:date="2020-03-28T20:15:00Z"/>
        </w:trPr>
        <w:tc>
          <w:tcPr>
            <w:tcW w:w="1497" w:type="dxa"/>
            <w:tcPrChange w:id="2087" w:author="Hemant Sura" w:date="2020-04-25T15:12:00Z">
              <w:tcPr>
                <w:tcW w:w="1497" w:type="dxa"/>
              </w:tcPr>
            </w:tcPrChange>
          </w:tcPr>
          <w:p w14:paraId="1D6DC226" w14:textId="1150D690" w:rsidR="000A549D" w:rsidRDefault="000A549D" w:rsidP="0066059B">
            <w:pPr>
              <w:tabs>
                <w:tab w:val="left" w:pos="8055"/>
              </w:tabs>
              <w:suppressAutoHyphens/>
              <w:spacing w:after="240"/>
              <w:jc w:val="left"/>
              <w:rPr>
                <w:ins w:id="2088" w:author="Arvind Shah" w:date="2020-03-28T20:15:00Z"/>
              </w:rPr>
            </w:pPr>
            <w:ins w:id="2089" w:author="Arvind Shah" w:date="2020-03-28T20:57:00Z">
              <w:r>
                <w:t>Platinum Trustee</w:t>
              </w:r>
            </w:ins>
            <w:ins w:id="2090" w:author="Arvind Shah" w:date="2020-03-30T00:12:00Z">
              <w:r>
                <w:t xml:space="preserve"> </w:t>
              </w:r>
              <w:del w:id="2091" w:author="Chhaya Parekh" w:date="2024-02-13T12:37:00Z">
                <w:r w:rsidDel="00DA1AB4">
                  <w:delText>(PT)</w:delText>
                </w:r>
              </w:del>
            </w:ins>
          </w:p>
        </w:tc>
        <w:tc>
          <w:tcPr>
            <w:tcW w:w="2196" w:type="dxa"/>
            <w:tcPrChange w:id="2092" w:author="Hemant Sura" w:date="2020-04-25T15:12:00Z">
              <w:tcPr>
                <w:tcW w:w="2196" w:type="dxa"/>
              </w:tcPr>
            </w:tcPrChange>
          </w:tcPr>
          <w:p w14:paraId="16BDE32F" w14:textId="053C3E51" w:rsidR="000A549D" w:rsidRDefault="000A549D" w:rsidP="0066059B">
            <w:pPr>
              <w:tabs>
                <w:tab w:val="left" w:pos="8055"/>
              </w:tabs>
              <w:suppressAutoHyphens/>
              <w:spacing w:after="240"/>
              <w:jc w:val="left"/>
              <w:rPr>
                <w:ins w:id="2093" w:author="Arvind Shah" w:date="2020-03-28T20:15:00Z"/>
              </w:rPr>
            </w:pPr>
            <w:ins w:id="2094" w:author="Arvind Shah" w:date="2020-03-28T20:58:00Z">
              <w:r>
                <w:t>&gt;50</w:t>
              </w:r>
            </w:ins>
            <w:ins w:id="2095" w:author="Arvind Shah" w:date="2020-03-28T20:59:00Z">
              <w:r>
                <w:t>,000</w:t>
              </w:r>
            </w:ins>
            <w:ins w:id="2096" w:author="Arvind Shah" w:date="2020-03-28T22:33:00Z">
              <w:r>
                <w:t xml:space="preserve"> </w:t>
              </w:r>
            </w:ins>
            <w:ins w:id="2097" w:author="Arvind Shah" w:date="2020-03-28T20:59:00Z">
              <w:r>
                <w:t xml:space="preserve"> &lt;</w:t>
              </w:r>
            </w:ins>
            <w:ins w:id="2098" w:author="Arvind Shah" w:date="2020-03-28T21:00:00Z">
              <w:r>
                <w:t xml:space="preserve"> 300,001</w:t>
              </w:r>
              <w:del w:id="2099" w:author="Hemant Sura" w:date="2020-04-09T22:51:00Z">
                <w:r w:rsidDel="00050F99">
                  <w:delText>.</w:delText>
                </w:r>
              </w:del>
            </w:ins>
          </w:p>
        </w:tc>
        <w:tc>
          <w:tcPr>
            <w:tcW w:w="2242" w:type="dxa"/>
            <w:tcPrChange w:id="2100" w:author="Hemant Sura" w:date="2020-04-25T15:12:00Z">
              <w:tcPr>
                <w:tcW w:w="2242" w:type="dxa"/>
              </w:tcPr>
            </w:tcPrChange>
          </w:tcPr>
          <w:p w14:paraId="0DC12F1C" w14:textId="26833033" w:rsidR="000A549D" w:rsidRDefault="000A549D" w:rsidP="0066059B">
            <w:pPr>
              <w:tabs>
                <w:tab w:val="left" w:pos="8055"/>
              </w:tabs>
              <w:suppressAutoHyphens/>
              <w:spacing w:after="240"/>
              <w:jc w:val="left"/>
              <w:rPr>
                <w:ins w:id="2101" w:author="Arvind Shah" w:date="2020-03-28T20:15:00Z"/>
              </w:rPr>
            </w:pPr>
            <w:ins w:id="2102" w:author="Arvind Shah" w:date="2020-03-28T21:00:00Z">
              <w:r>
                <w:t>A</w:t>
              </w:r>
            </w:ins>
            <w:ins w:id="2103" w:author="Arvind Shah" w:date="2020-03-28T21:01:00Z">
              <w:r>
                <w:t>fter</w:t>
              </w:r>
            </w:ins>
            <w:ins w:id="2104" w:author="Hemant Sura" w:date="2020-04-09T22:51:00Z">
              <w:r>
                <w:t xml:space="preserve"> Haveli opening</w:t>
              </w:r>
              <w:del w:id="2105" w:author="Chhaya Parekh" w:date="2024-02-13T12:20:00Z">
                <w:r w:rsidDel="009F1A4A">
                  <w:delText>+ two weeks</w:delText>
                </w:r>
              </w:del>
            </w:ins>
          </w:p>
        </w:tc>
        <w:tc>
          <w:tcPr>
            <w:tcW w:w="2970" w:type="dxa"/>
            <w:tcPrChange w:id="2106" w:author="Hemant Sura" w:date="2020-04-25T15:12:00Z">
              <w:tcPr>
                <w:tcW w:w="2970" w:type="dxa"/>
              </w:tcPr>
            </w:tcPrChange>
          </w:tcPr>
          <w:p w14:paraId="127B46A5" w14:textId="608DF729" w:rsidR="000A549D" w:rsidRDefault="000A549D" w:rsidP="0066059B">
            <w:pPr>
              <w:tabs>
                <w:tab w:val="left" w:pos="8055"/>
              </w:tabs>
              <w:suppressAutoHyphens/>
              <w:spacing w:after="240"/>
              <w:jc w:val="left"/>
              <w:rPr>
                <w:ins w:id="2107" w:author="Arvind Shah" w:date="2020-03-28T22:38:00Z"/>
              </w:rPr>
            </w:pPr>
            <w:ins w:id="2108" w:author="Arvind Shah" w:date="2020-03-28T22:46:00Z">
              <w:del w:id="2109" w:author="Hemant Sura" w:date="2020-04-09T22:51:00Z">
                <w:r w:rsidDel="00FA6AB0">
                  <w:delText>T</w:delText>
                </w:r>
              </w:del>
            </w:ins>
            <w:ins w:id="2110" w:author="Arvind Shah" w:date="2020-03-28T22:47:00Z">
              <w:del w:id="2111" w:author="Hemant Sura" w:date="2020-04-09T22:51:00Z">
                <w:r w:rsidDel="00FA6AB0">
                  <w:delText xml:space="preserve">wo </w:delText>
                </w:r>
              </w:del>
            </w:ins>
            <w:ins w:id="2112" w:author="Hemant Sura" w:date="2020-04-09T22:51:00Z">
              <w:r>
                <w:t xml:space="preserve">One </w:t>
              </w:r>
            </w:ins>
            <w:ins w:id="2113" w:author="Arvind Shah" w:date="2020-03-28T22:46:00Z">
              <w:r>
                <w:t>Nominated</w:t>
              </w:r>
            </w:ins>
            <w:ins w:id="2114" w:author="Arvind Shah" w:date="2020-03-28T23:30:00Z">
              <w:del w:id="2115" w:author="Arvind Shah" w:date="2020-04-27T12:57:00Z">
                <w:r w:rsidRPr="00FA6AB0" w:rsidDel="00E672A9">
                  <w:rPr>
                    <w:vertAlign w:val="superscript"/>
                    <w:rPrChange w:id="2116" w:author="Hemant Sura" w:date="2020-04-09T22:52:00Z">
                      <w:rPr/>
                    </w:rPrChange>
                  </w:rPr>
                  <w:delText>*</w:delText>
                </w:r>
              </w:del>
            </w:ins>
            <w:ins w:id="2117" w:author="Hemant Sura" w:date="2020-04-09T22:52:00Z">
              <w:del w:id="2118" w:author="Arvind Shah" w:date="2020-04-27T12:58:00Z">
                <w:r w:rsidRPr="00FA6AB0" w:rsidDel="00E672A9">
                  <w:rPr>
                    <w:vertAlign w:val="superscript"/>
                    <w:rPrChange w:id="2119" w:author="Hemant Sura" w:date="2020-04-09T22:52:00Z">
                      <w:rPr/>
                    </w:rPrChange>
                  </w:rPr>
                  <w:delText>2</w:delText>
                </w:r>
              </w:del>
            </w:ins>
            <w:ins w:id="2120" w:author="Arvind Shah" w:date="2020-03-28T22:46:00Z">
              <w:r>
                <w:t xml:space="preserve"> from the </w:t>
              </w:r>
            </w:ins>
            <w:ins w:id="2121" w:author="Arvind Shah" w:date="2020-03-29T12:15:00Z">
              <w:r>
                <w:t xml:space="preserve">PT </w:t>
              </w:r>
            </w:ins>
            <w:ins w:id="2122" w:author="Arvind Shah" w:date="2020-03-28T22:46:00Z">
              <w:r>
                <w:t>group</w:t>
              </w:r>
            </w:ins>
            <w:ins w:id="2123" w:author="Arvind Shah" w:date="2020-03-28T22:53:00Z">
              <w:r>
                <w:t xml:space="preserve"> for </w:t>
              </w:r>
              <w:del w:id="2124" w:author="Arvind" w:date="2020-04-04T12:53:00Z">
                <w:r w:rsidDel="00D50444">
                  <w:delText>3</w:delText>
                </w:r>
              </w:del>
            </w:ins>
            <w:ins w:id="2125" w:author="Arvind" w:date="2020-04-04T12:53:00Z">
              <w:r>
                <w:t>2</w:t>
              </w:r>
            </w:ins>
            <w:ins w:id="2126" w:author="Arvind Shah" w:date="2020-03-28T22:53:00Z">
              <w:r>
                <w:t xml:space="preserve"> year</w:t>
              </w:r>
            </w:ins>
            <w:ins w:id="2127" w:author="Arvind Shah" w:date="2020-03-28T22:57:00Z">
              <w:r>
                <w:t xml:space="preserve"> term</w:t>
              </w:r>
            </w:ins>
            <w:ins w:id="2128" w:author="Chhaya Parekh" w:date="2024-02-13T12:26:00Z">
              <w:r w:rsidR="009F1A4A">
                <w:t xml:space="preserve"> (</w:t>
              </w:r>
            </w:ins>
            <w:ins w:id="2129" w:author="Chhaya Parekh" w:date="2024-02-13T12:27:00Z">
              <w:r w:rsidR="009F1A4A">
                <w:t xml:space="preserve">2 </w:t>
              </w:r>
            </w:ins>
            <w:ins w:id="2130" w:author="Chhaya Parekh" w:date="2024-02-13T12:26:00Z">
              <w:r w:rsidR="009F1A4A">
                <w:t>Vote</w:t>
              </w:r>
            </w:ins>
            <w:ins w:id="2131" w:author="Chhaya Parekh" w:date="2024-02-13T12:27:00Z">
              <w:r w:rsidR="009F1A4A">
                <w:t>s</w:t>
              </w:r>
            </w:ins>
            <w:ins w:id="2132" w:author="Chhaya Parekh" w:date="2024-02-13T12:26:00Z">
              <w:r w:rsidR="009F1A4A">
                <w:t>)</w:t>
              </w:r>
            </w:ins>
            <w:ins w:id="2133" w:author="Chhaya Parekh" w:date="2024-02-13T12:27:00Z">
              <w:r w:rsidR="009F1A4A">
                <w:t xml:space="preserve"> </w:t>
              </w:r>
            </w:ins>
          </w:p>
        </w:tc>
      </w:tr>
      <w:tr w:rsidR="000A549D" w14:paraId="6552E6CA" w14:textId="14C379DF" w:rsidTr="000A549D">
        <w:trPr>
          <w:ins w:id="2134" w:author="Arvind Shah" w:date="2020-03-28T20:20:00Z"/>
        </w:trPr>
        <w:tc>
          <w:tcPr>
            <w:tcW w:w="1497" w:type="dxa"/>
            <w:tcPrChange w:id="2135" w:author="Hemant Sura" w:date="2020-04-25T15:12:00Z">
              <w:tcPr>
                <w:tcW w:w="1497" w:type="dxa"/>
              </w:tcPr>
            </w:tcPrChange>
          </w:tcPr>
          <w:p w14:paraId="04613949" w14:textId="069E9823" w:rsidR="000A549D" w:rsidRDefault="000A549D" w:rsidP="0066059B">
            <w:pPr>
              <w:tabs>
                <w:tab w:val="left" w:pos="8055"/>
              </w:tabs>
              <w:suppressAutoHyphens/>
              <w:spacing w:after="240"/>
              <w:jc w:val="left"/>
              <w:rPr>
                <w:ins w:id="2136" w:author="Arvind Shah" w:date="2020-03-28T20:20:00Z"/>
              </w:rPr>
            </w:pPr>
            <w:ins w:id="2137" w:author="Arvind Shah" w:date="2020-03-28T23:10:00Z">
              <w:del w:id="2138" w:author="Hemant Sura" w:date="2020-04-09T22:53:00Z">
                <w:r w:rsidDel="00FA6AB0">
                  <w:delText xml:space="preserve">  </w:delText>
                </w:r>
              </w:del>
            </w:ins>
            <w:ins w:id="2139" w:author="Arvind Shah" w:date="2020-03-28T21:01:00Z">
              <w:r>
                <w:t>Diamond Trustee</w:t>
              </w:r>
            </w:ins>
            <w:ins w:id="2140" w:author="Arvind Shah" w:date="2020-03-30T00:12:00Z">
              <w:r>
                <w:t xml:space="preserve"> </w:t>
              </w:r>
              <w:del w:id="2141" w:author="Chhaya Parekh" w:date="2024-02-13T12:37:00Z">
                <w:r w:rsidDel="00DA1AB4">
                  <w:delText>(DT)</w:delText>
                </w:r>
              </w:del>
            </w:ins>
          </w:p>
        </w:tc>
        <w:tc>
          <w:tcPr>
            <w:tcW w:w="2196" w:type="dxa"/>
            <w:tcPrChange w:id="2142" w:author="Hemant Sura" w:date="2020-04-25T15:12:00Z">
              <w:tcPr>
                <w:tcW w:w="2196" w:type="dxa"/>
              </w:tcPr>
            </w:tcPrChange>
          </w:tcPr>
          <w:p w14:paraId="20DF55C7" w14:textId="49528F77" w:rsidR="000A549D" w:rsidRDefault="000A549D" w:rsidP="0066059B">
            <w:pPr>
              <w:tabs>
                <w:tab w:val="left" w:pos="8055"/>
              </w:tabs>
              <w:suppressAutoHyphens/>
              <w:spacing w:after="240"/>
              <w:jc w:val="left"/>
              <w:rPr>
                <w:ins w:id="2143" w:author="Arvind Shah" w:date="2020-03-28T20:20:00Z"/>
              </w:rPr>
            </w:pPr>
            <w:ins w:id="2144" w:author="Arvind Shah" w:date="2020-03-28T21:01:00Z">
              <w:r>
                <w:t>&gt;10,000</w:t>
              </w:r>
            </w:ins>
            <w:ins w:id="2145" w:author="Arvind Shah" w:date="2020-03-28T21:02:00Z">
              <w:r>
                <w:t xml:space="preserve"> &lt; </w:t>
              </w:r>
            </w:ins>
            <w:ins w:id="2146" w:author="Arvind Shah" w:date="2020-03-28T21:03:00Z">
              <w:r>
                <w:t>50,001</w:t>
              </w:r>
              <w:del w:id="2147" w:author="Hemant Sura" w:date="2020-04-09T22:53:00Z">
                <w:r w:rsidDel="00FA6AB0">
                  <w:delText>.</w:delText>
                </w:r>
              </w:del>
            </w:ins>
          </w:p>
        </w:tc>
        <w:tc>
          <w:tcPr>
            <w:tcW w:w="2242" w:type="dxa"/>
            <w:tcPrChange w:id="2148" w:author="Hemant Sura" w:date="2020-04-25T15:12:00Z">
              <w:tcPr>
                <w:tcW w:w="2242" w:type="dxa"/>
              </w:tcPr>
            </w:tcPrChange>
          </w:tcPr>
          <w:p w14:paraId="32EA65DF" w14:textId="74442C42" w:rsidR="000A549D" w:rsidRDefault="000A549D" w:rsidP="0066059B">
            <w:pPr>
              <w:tabs>
                <w:tab w:val="left" w:pos="8055"/>
              </w:tabs>
              <w:suppressAutoHyphens/>
              <w:spacing w:after="240"/>
              <w:jc w:val="left"/>
              <w:rPr>
                <w:ins w:id="2149" w:author="Arvind Shah" w:date="2020-03-28T20:20:00Z"/>
              </w:rPr>
            </w:pPr>
            <w:ins w:id="2150" w:author="Arvind Shah" w:date="2020-03-28T21:05:00Z">
              <w:r>
                <w:t>Before or After</w:t>
              </w:r>
            </w:ins>
            <w:ins w:id="2151" w:author="Hemant Sura" w:date="2020-04-09T22:53:00Z">
              <w:r>
                <w:t xml:space="preserve"> Haveli opening</w:t>
              </w:r>
            </w:ins>
            <w:ins w:id="2152" w:author="Chhaya Parekh" w:date="2024-02-13T12:30:00Z">
              <w:r w:rsidR="00DA1AB4">
                <w:t xml:space="preserve"> </w:t>
              </w:r>
            </w:ins>
            <w:ins w:id="2153" w:author="Hemant Sura" w:date="2020-04-09T22:53:00Z">
              <w:r>
                <w:t>+ two weeks</w:t>
              </w:r>
            </w:ins>
          </w:p>
        </w:tc>
        <w:tc>
          <w:tcPr>
            <w:tcW w:w="2970" w:type="dxa"/>
            <w:tcPrChange w:id="2154" w:author="Hemant Sura" w:date="2020-04-25T15:12:00Z">
              <w:tcPr>
                <w:tcW w:w="2970" w:type="dxa"/>
              </w:tcPr>
            </w:tcPrChange>
          </w:tcPr>
          <w:p w14:paraId="2A272D0A" w14:textId="4E3FD7FB" w:rsidR="000A549D" w:rsidRDefault="000A549D" w:rsidP="0066059B">
            <w:pPr>
              <w:tabs>
                <w:tab w:val="left" w:pos="8055"/>
              </w:tabs>
              <w:suppressAutoHyphens/>
              <w:spacing w:after="240"/>
              <w:jc w:val="left"/>
              <w:rPr>
                <w:ins w:id="2155" w:author="Arvind Shah" w:date="2020-03-28T22:38:00Z"/>
              </w:rPr>
            </w:pPr>
            <w:ins w:id="2156" w:author="Arvind Shah" w:date="2020-03-28T22:48:00Z">
              <w:r>
                <w:t>Two Nominated</w:t>
              </w:r>
            </w:ins>
            <w:ins w:id="2157" w:author="Arvind Shah" w:date="2020-03-28T23:30:00Z">
              <w:r w:rsidRPr="00FA6AB0">
                <w:rPr>
                  <w:vertAlign w:val="superscript"/>
                  <w:rPrChange w:id="2158" w:author="Hemant Sura" w:date="2020-04-09T22:54:00Z">
                    <w:rPr/>
                  </w:rPrChange>
                </w:rPr>
                <w:t>*</w:t>
              </w:r>
            </w:ins>
            <w:ins w:id="2159" w:author="Hemant Sura" w:date="2020-04-09T22:54:00Z">
              <w:r w:rsidRPr="00FA6AB0">
                <w:rPr>
                  <w:vertAlign w:val="superscript"/>
                  <w:rPrChange w:id="2160" w:author="Hemant Sura" w:date="2020-04-09T22:54:00Z">
                    <w:rPr/>
                  </w:rPrChange>
                </w:rPr>
                <w:t>2</w:t>
              </w:r>
            </w:ins>
            <w:ins w:id="2161" w:author="Arvind Shah" w:date="2020-03-28T22:48:00Z">
              <w:r>
                <w:t xml:space="preserve"> from the </w:t>
              </w:r>
            </w:ins>
            <w:ins w:id="2162" w:author="Arvind Shah" w:date="2020-03-29T12:15:00Z">
              <w:r>
                <w:t>DT</w:t>
              </w:r>
            </w:ins>
            <w:ins w:id="2163" w:author="Arvind Shah" w:date="2020-03-29T12:16:00Z">
              <w:r>
                <w:t xml:space="preserve"> </w:t>
              </w:r>
            </w:ins>
            <w:ins w:id="2164" w:author="Arvind Shah" w:date="2020-03-28T22:48:00Z">
              <w:r>
                <w:t>group</w:t>
              </w:r>
            </w:ins>
            <w:ins w:id="2165" w:author="Arvind Shah" w:date="2020-03-28T22:53:00Z">
              <w:r>
                <w:t xml:space="preserve"> for 2 year</w:t>
              </w:r>
            </w:ins>
            <w:ins w:id="2166" w:author="Arvind Shah" w:date="2020-03-28T22:58:00Z">
              <w:r>
                <w:t xml:space="preserve"> term</w:t>
              </w:r>
            </w:ins>
            <w:ins w:id="2167" w:author="Chhaya Parekh" w:date="2024-02-13T12:28:00Z">
              <w:r w:rsidR="009F1A4A">
                <w:t xml:space="preserve"> (2 Votes)</w:t>
              </w:r>
            </w:ins>
          </w:p>
        </w:tc>
      </w:tr>
    </w:tbl>
    <w:p w14:paraId="390CB864" w14:textId="52E37B2D" w:rsidR="00FA6AB0" w:rsidRDefault="00FA6AB0">
      <w:pPr>
        <w:tabs>
          <w:tab w:val="left" w:pos="8055"/>
        </w:tabs>
        <w:suppressAutoHyphens/>
        <w:spacing w:after="240"/>
        <w:ind w:left="720"/>
        <w:jc w:val="left"/>
        <w:rPr>
          <w:ins w:id="2168" w:author="Hemant Sura" w:date="2020-04-09T22:52:00Z"/>
        </w:rPr>
      </w:pPr>
      <w:ins w:id="2169" w:author="Hemant Sura" w:date="2020-04-09T22:52:00Z">
        <w:r>
          <w:t>*1 Intangible donations such as land, building long term assets, payment in lieu of organization and such as accepted by Board of trustees.</w:t>
        </w:r>
      </w:ins>
      <w:ins w:id="2170" w:author="Arvind Shah" w:date="2020-03-29T21:34:00Z">
        <w:del w:id="2171" w:author="Hemant Sura" w:date="2020-04-09T22:52:00Z">
          <w:r w:rsidR="00A40BCC" w:rsidDel="00FA6AB0">
            <w:delText xml:space="preserve"> </w:delText>
          </w:r>
        </w:del>
      </w:ins>
      <w:ins w:id="2172" w:author="Arvind Shah" w:date="2020-03-29T21:33:00Z">
        <w:del w:id="2173" w:author="Hemant Sura" w:date="2020-04-09T22:52:00Z">
          <w:r w:rsidR="00A40BCC" w:rsidDel="00FA6AB0">
            <w:delText xml:space="preserve"> </w:delText>
          </w:r>
        </w:del>
      </w:ins>
    </w:p>
    <w:p w14:paraId="430A1B3A" w14:textId="2ED0B9A1" w:rsidR="0066059B" w:rsidRDefault="00A40BCC">
      <w:pPr>
        <w:tabs>
          <w:tab w:val="left" w:pos="8055"/>
        </w:tabs>
        <w:suppressAutoHyphens/>
        <w:spacing w:after="240"/>
        <w:ind w:left="720"/>
        <w:jc w:val="left"/>
        <w:rPr>
          <w:ins w:id="2174" w:author="Chhaya Parekh" w:date="2024-02-13T18:53:00Z"/>
        </w:rPr>
      </w:pPr>
      <w:ins w:id="2175" w:author="Arvind Shah" w:date="2020-03-29T21:33:00Z">
        <w:r>
          <w:t>*</w:t>
        </w:r>
        <w:del w:id="2176" w:author="Hemant Sura" w:date="2020-04-09T22:52:00Z">
          <w:r w:rsidDel="00FA6AB0">
            <w:delText xml:space="preserve"> =</w:delText>
          </w:r>
        </w:del>
      </w:ins>
      <w:ins w:id="2177" w:author="Hemant Sura" w:date="2020-04-09T22:52:00Z">
        <w:r w:rsidR="00FA6AB0">
          <w:t>2</w:t>
        </w:r>
      </w:ins>
      <w:ins w:id="2178" w:author="Arvind Shah" w:date="2020-03-29T21:33:00Z">
        <w:r>
          <w:t xml:space="preserve">  </w:t>
        </w:r>
      </w:ins>
      <w:ins w:id="2179" w:author="Arvind Shah" w:date="2020-03-28T23:30:00Z">
        <w:r w:rsidR="0043269C">
          <w:t>The process of nominatio</w:t>
        </w:r>
      </w:ins>
      <w:ins w:id="2180" w:author="Arvind Shah" w:date="2020-03-28T23:31:00Z">
        <w:r w:rsidR="0043269C">
          <w:t xml:space="preserve">n and selection is defined in </w:t>
        </w:r>
      </w:ins>
      <w:ins w:id="2181" w:author="Arvind Shah" w:date="2020-03-28T23:32:00Z">
        <w:r w:rsidR="0043269C">
          <w:t>KD</w:t>
        </w:r>
      </w:ins>
      <w:ins w:id="2182" w:author="Arvind Shah" w:date="2020-04-23T23:44:00Z">
        <w:r w:rsidR="00867969">
          <w:t>USA</w:t>
        </w:r>
      </w:ins>
      <w:ins w:id="2183" w:author="Arvind Shah" w:date="2020-03-28T23:32:00Z">
        <w:r w:rsidR="0043269C">
          <w:t xml:space="preserve"> Operati</w:t>
        </w:r>
      </w:ins>
      <w:ins w:id="2184" w:author="Arvind Shah" w:date="2020-03-28T23:34:00Z">
        <w:r w:rsidR="0043269C">
          <w:t>ons</w:t>
        </w:r>
      </w:ins>
      <w:ins w:id="2185" w:author="Arvind Shah" w:date="2020-03-28T23:32:00Z">
        <w:r w:rsidR="0043269C">
          <w:t xml:space="preserve"> manual</w:t>
        </w:r>
      </w:ins>
      <w:ins w:id="2186" w:author="Arvind Shah" w:date="2020-03-28T23:33:00Z">
        <w:r w:rsidR="0043269C">
          <w:t>.</w:t>
        </w:r>
      </w:ins>
      <w:ins w:id="2187" w:author="Arvind Shah" w:date="2020-03-28T20:03:00Z">
        <w:r w:rsidR="0066059B">
          <w:tab/>
        </w:r>
      </w:ins>
    </w:p>
    <w:p w14:paraId="0BDB0BB8" w14:textId="77777777" w:rsidR="00706962" w:rsidRDefault="00706962">
      <w:pPr>
        <w:tabs>
          <w:tab w:val="left" w:pos="8055"/>
        </w:tabs>
        <w:suppressAutoHyphens/>
        <w:spacing w:after="240"/>
        <w:ind w:left="720"/>
        <w:jc w:val="left"/>
        <w:rPr>
          <w:ins w:id="2188" w:author="Hemant Sura" w:date="2020-04-09T22:47:00Z"/>
        </w:rPr>
      </w:pPr>
    </w:p>
    <w:p w14:paraId="1CEFA58E" w14:textId="132C542A" w:rsidR="00050F99" w:rsidDel="00867969" w:rsidRDefault="007A4410">
      <w:pPr>
        <w:suppressAutoHyphens/>
        <w:ind w:left="720"/>
        <w:jc w:val="left"/>
        <w:rPr>
          <w:del w:id="2189" w:author="Arvind Shah" w:date="2020-04-23T23:45:00Z"/>
        </w:rPr>
        <w:pPrChange w:id="2190" w:author="Hemant Sura" w:date="2020-04-12T09:13:00Z">
          <w:pPr>
            <w:suppressAutoHyphens/>
          </w:pPr>
        </w:pPrChange>
      </w:pPr>
      <w:ins w:id="2191" w:author="Hemant Sura" w:date="2020-04-09T23:07:00Z">
        <w:del w:id="2192" w:author="Arvind Shah" w:date="2020-04-23T23:46:00Z">
          <w:r w:rsidDel="00867969">
            <w:lastRenderedPageBreak/>
            <w:delText xml:space="preserve">*3 </w:delText>
          </w:r>
        </w:del>
        <w:del w:id="2193" w:author="Arvind Shah" w:date="2020-04-23T23:45:00Z">
          <w:r w:rsidDel="00867969">
            <w:delText>Minimum</w:delText>
          </w:r>
        </w:del>
        <w:del w:id="2194" w:author="Arvind Shah" w:date="2020-04-23T23:46:00Z">
          <w:r w:rsidDel="00867969">
            <w:delText xml:space="preserve"> donation must be paid by </w:delText>
          </w:r>
        </w:del>
      </w:ins>
      <w:ins w:id="2195" w:author="Hemant Sura" w:date="2020-04-09T23:08:00Z">
        <w:del w:id="2196" w:author="Arvind Shah" w:date="2020-04-23T23:46:00Z">
          <w:r w:rsidDel="00867969">
            <w:delText>December 31</w:delText>
          </w:r>
          <w:r w:rsidRPr="007A4410" w:rsidDel="00867969">
            <w:rPr>
              <w:vertAlign w:val="superscript"/>
              <w:rPrChange w:id="2197" w:author="Hemant Sura" w:date="2020-04-09T23:08:00Z">
                <w:rPr/>
              </w:rPrChange>
            </w:rPr>
            <w:delText>st</w:delText>
          </w:r>
          <w:r w:rsidDel="00867969">
            <w:delText xml:space="preserve"> of each year. </w:delText>
          </w:r>
        </w:del>
        <w:del w:id="2198" w:author="Arvind Shah" w:date="2020-04-23T23:45:00Z">
          <w:r w:rsidDel="00867969">
            <w:delText xml:space="preserve">Grace period </w:delText>
          </w:r>
        </w:del>
      </w:ins>
      <w:ins w:id="2199" w:author="Hemant Sura" w:date="2020-04-09T23:09:00Z">
        <w:del w:id="2200" w:author="Arvind Shah" w:date="2020-04-23T23:45:00Z">
          <w:r w:rsidDel="00867969">
            <w:delText xml:space="preserve">will be </w:delText>
          </w:r>
        </w:del>
      </w:ins>
      <w:ins w:id="2201" w:author="Hemant Sura" w:date="2020-04-09T23:08:00Z">
        <w:del w:id="2202" w:author="Arvind Shah" w:date="2020-04-23T23:45:00Z">
          <w:r w:rsidDel="00867969">
            <w:delText xml:space="preserve"> </w:delText>
          </w:r>
        </w:del>
      </w:ins>
      <w:ins w:id="2203" w:author="Hemant Sura" w:date="2020-04-12T09:10:00Z">
        <w:del w:id="2204" w:author="Arvind Shah" w:date="2020-04-23T23:45:00Z">
          <w:r w:rsidR="00E346B3" w:rsidDel="00867969">
            <w:delText>three</w:delText>
          </w:r>
        </w:del>
      </w:ins>
      <w:ins w:id="2205" w:author="Hemant Sura" w:date="2020-04-09T23:08:00Z">
        <w:del w:id="2206" w:author="Arvind Shah" w:date="2020-04-23T23:45:00Z">
          <w:r w:rsidDel="00867969">
            <w:delText xml:space="preserve"> months  to reacti</w:delText>
          </w:r>
        </w:del>
      </w:ins>
      <w:ins w:id="2207" w:author="Hemant Sura" w:date="2020-04-09T23:09:00Z">
        <w:del w:id="2208" w:author="Arvind Shah" w:date="2020-04-23T23:45:00Z">
          <w:r w:rsidDel="00867969">
            <w:delText xml:space="preserve">vate the Trustee status. </w:delText>
          </w:r>
        </w:del>
      </w:ins>
    </w:p>
    <w:p w14:paraId="48EE78BF" w14:textId="46BDDD11" w:rsidR="00E762F6" w:rsidRPr="009F1A4A" w:rsidDel="000A549D" w:rsidRDefault="00867969">
      <w:pPr>
        <w:pStyle w:val="Heading2"/>
        <w:rPr>
          <w:ins w:id="2209" w:author="Arvind Shah" w:date="2020-04-02T22:03:00Z"/>
          <w:del w:id="2210" w:author="Hemant Sura" w:date="2020-04-25T15:12:00Z"/>
        </w:rPr>
        <w:pPrChange w:id="2211" w:author="Hemant Sura" w:date="2020-04-30T21:37:00Z">
          <w:pPr>
            <w:suppressAutoHyphens/>
            <w:jc w:val="center"/>
          </w:pPr>
        </w:pPrChange>
      </w:pPr>
      <w:ins w:id="2212" w:author="Arvind Shah" w:date="2020-04-23T23:46:00Z">
        <w:r>
          <w:t xml:space="preserve"> </w:t>
        </w:r>
      </w:ins>
      <w:ins w:id="2213" w:author="Arvind Shah" w:date="2020-04-02T22:03:00Z">
        <w:del w:id="2214" w:author="Hemant Sura" w:date="2020-04-09T22:52:00Z">
          <w:r w:rsidR="00E762F6" w:rsidRPr="009F1A4A" w:rsidDel="00FA6AB0">
            <w:delText xml:space="preserve"> </w:delText>
          </w:r>
        </w:del>
      </w:ins>
    </w:p>
    <w:p w14:paraId="7F9B01DD" w14:textId="6194EE6A" w:rsidR="00E762F6" w:rsidRPr="009F1A4A" w:rsidRDefault="00E762F6">
      <w:pPr>
        <w:pStyle w:val="Heading2"/>
        <w:rPr>
          <w:ins w:id="2215" w:author="Hemant Sura" w:date="2020-04-09T23:01:00Z"/>
        </w:rPr>
        <w:pPrChange w:id="2216" w:author="Hemant Sura" w:date="2020-04-30T21:37:00Z">
          <w:pPr>
            <w:suppressAutoHyphens/>
            <w:jc w:val="left"/>
          </w:pPr>
        </w:pPrChange>
      </w:pPr>
      <w:bookmarkStart w:id="2217" w:name="_Toc39176022"/>
      <w:bookmarkStart w:id="2218" w:name="_Toc39176256"/>
      <w:bookmarkStart w:id="2219" w:name="_Toc42877543"/>
      <w:ins w:id="2220" w:author="Arvind Shah" w:date="2020-04-02T22:04:00Z">
        <w:r w:rsidRPr="007F1278">
          <w:rPr>
            <w:rPrChange w:id="2221" w:author="Hemant Sura" w:date="2020-04-30T21:37:00Z">
              <w:rPr>
                <w:u w:val="single"/>
              </w:rPr>
            </w:rPrChange>
          </w:rPr>
          <w:t>S</w:t>
        </w:r>
      </w:ins>
      <w:ins w:id="2222" w:author="Arvind Shah" w:date="2020-04-02T22:42:00Z">
        <w:r w:rsidR="00E152D1" w:rsidRPr="007F1278">
          <w:rPr>
            <w:rPrChange w:id="2223" w:author="Hemant Sura" w:date="2020-04-30T21:37:00Z">
              <w:rPr>
                <w:sz w:val="28"/>
                <w:szCs w:val="28"/>
              </w:rPr>
            </w:rPrChange>
          </w:rPr>
          <w:t>ECTION</w:t>
        </w:r>
      </w:ins>
      <w:ins w:id="2224" w:author="Arvind Shah" w:date="2020-04-02T22:04:00Z">
        <w:r w:rsidRPr="007F1278">
          <w:rPr>
            <w:rPrChange w:id="2225" w:author="Hemant Sura" w:date="2020-04-30T21:37:00Z">
              <w:rPr>
                <w:u w:val="single"/>
              </w:rPr>
            </w:rPrChange>
          </w:rPr>
          <w:t xml:space="preserve"> 3</w:t>
        </w:r>
        <w:del w:id="2226" w:author="Hemant Sura" w:date="2020-04-09T22:56:00Z">
          <w:r w:rsidRPr="007F1278" w:rsidDel="00FA6AB0">
            <w:rPr>
              <w:rPrChange w:id="2227" w:author="Hemant Sura" w:date="2020-04-30T21:37:00Z">
                <w:rPr>
                  <w:u w:val="single"/>
                </w:rPr>
              </w:rPrChange>
            </w:rPr>
            <w:delText>.0</w:delText>
          </w:r>
        </w:del>
        <w:r w:rsidRPr="007F1278">
          <w:rPr>
            <w:rPrChange w:id="2228" w:author="Hemant Sura" w:date="2020-04-30T21:37:00Z">
              <w:rPr>
                <w:u w:val="single"/>
              </w:rPr>
            </w:rPrChange>
          </w:rPr>
          <w:t xml:space="preserve"> </w:t>
        </w:r>
      </w:ins>
      <w:ins w:id="2229" w:author="Arvind Shah" w:date="2020-04-02T22:05:00Z">
        <w:r w:rsidRPr="007F1278">
          <w:rPr>
            <w:rPrChange w:id="2230" w:author="Hemant Sura" w:date="2020-04-30T21:37:00Z">
              <w:rPr>
                <w:u w:val="single"/>
              </w:rPr>
            </w:rPrChange>
          </w:rPr>
          <w:t xml:space="preserve"> </w:t>
        </w:r>
        <w:del w:id="2231" w:author="Hemant Sura" w:date="2020-04-30T21:39:00Z">
          <w:r w:rsidRPr="007F1278" w:rsidDel="007F1278">
            <w:rPr>
              <w:rPrChange w:id="2232" w:author="Hemant Sura" w:date="2020-04-30T21:37:00Z">
                <w:rPr>
                  <w:u w:val="single"/>
                </w:rPr>
              </w:rPrChange>
            </w:rPr>
            <w:delText xml:space="preserve"> </w:delText>
          </w:r>
        </w:del>
      </w:ins>
      <w:ins w:id="2233" w:author="Arvind Shah" w:date="2020-04-02T22:03:00Z">
        <w:del w:id="2234" w:author="Hemant Sura" w:date="2020-04-12T09:09:00Z">
          <w:r w:rsidRPr="007F1278" w:rsidDel="00E346B3">
            <w:rPr>
              <w:rPrChange w:id="2235" w:author="Hemant Sura" w:date="2020-04-30T21:37:00Z">
                <w:rPr>
                  <w:u w:val="single"/>
                </w:rPr>
              </w:rPrChange>
            </w:rPr>
            <w:delText>FOUNDER TRUSTEES</w:delText>
          </w:r>
        </w:del>
      </w:ins>
      <w:ins w:id="2236" w:author="Hemant Sura" w:date="2020-04-12T09:09:00Z">
        <w:r w:rsidR="00E346B3" w:rsidRPr="009F1A4A">
          <w:t>Founder Trustees</w:t>
        </w:r>
      </w:ins>
      <w:bookmarkEnd w:id="2217"/>
      <w:bookmarkEnd w:id="2218"/>
      <w:bookmarkEnd w:id="2219"/>
      <w:ins w:id="2237" w:author="Chhaya Parekh" w:date="2024-02-13T18:13:00Z">
        <w:r w:rsidR="00DE15A2">
          <w:t xml:space="preserve"> </w:t>
        </w:r>
      </w:ins>
    </w:p>
    <w:p w14:paraId="4D86378B" w14:textId="245E1136" w:rsidR="00FA6AB0" w:rsidDel="005616B2" w:rsidRDefault="00FA6AB0">
      <w:pPr>
        <w:suppressAutoHyphens/>
        <w:jc w:val="left"/>
        <w:rPr>
          <w:ins w:id="2238" w:author="Arvind Shah" w:date="2020-04-02T22:43:00Z"/>
          <w:del w:id="2239" w:author="Hemant Sura" w:date="2020-04-30T19:43:00Z"/>
          <w:b/>
          <w:u w:val="single"/>
        </w:rPr>
      </w:pPr>
    </w:p>
    <w:p w14:paraId="50A54D41" w14:textId="33BF7CE9" w:rsidR="00E152D1" w:rsidRPr="0023081F" w:rsidDel="00FA6AB0" w:rsidRDefault="00E152D1">
      <w:pPr>
        <w:suppressAutoHyphens/>
        <w:jc w:val="left"/>
        <w:rPr>
          <w:ins w:id="2240" w:author="Arvind Shah" w:date="2020-04-02T22:03:00Z"/>
          <w:del w:id="2241" w:author="Hemant Sura" w:date="2020-04-09T22:56:00Z"/>
          <w:b/>
          <w:u w:val="single"/>
        </w:rPr>
        <w:pPrChange w:id="2242" w:author="Hemant Sura" w:date="2020-04-30T19:43:00Z">
          <w:pPr>
            <w:suppressAutoHyphens/>
            <w:jc w:val="center"/>
          </w:pPr>
        </w:pPrChange>
      </w:pPr>
    </w:p>
    <w:p w14:paraId="78A36A40" w14:textId="5E09A9AF" w:rsidR="00E762F6" w:rsidDel="00FA6AB0" w:rsidRDefault="00E762F6">
      <w:pPr>
        <w:suppressAutoHyphens/>
        <w:jc w:val="left"/>
        <w:rPr>
          <w:ins w:id="2243" w:author="Arvind Shah" w:date="2020-04-02T22:03:00Z"/>
          <w:del w:id="2244" w:author="Hemant Sura" w:date="2020-04-09T22:56:00Z"/>
        </w:rPr>
        <w:pPrChange w:id="2245" w:author="Hemant Sura" w:date="2020-04-30T19:43:00Z">
          <w:pPr>
            <w:suppressAutoHyphens/>
          </w:pPr>
        </w:pPrChange>
      </w:pPr>
    </w:p>
    <w:p w14:paraId="303019E7" w14:textId="3133C7B7" w:rsidR="00E762F6" w:rsidRDefault="00E762F6">
      <w:pPr>
        <w:suppressAutoHyphens/>
        <w:ind w:left="810"/>
        <w:jc w:val="left"/>
        <w:rPr>
          <w:ins w:id="2246" w:author="Arvind Shah" w:date="2020-04-02T22:03:00Z"/>
        </w:rPr>
        <w:pPrChange w:id="2247" w:author="Hemant Sura" w:date="2020-04-30T19:43:00Z">
          <w:pPr>
            <w:suppressAutoHyphens/>
          </w:pPr>
        </w:pPrChange>
      </w:pPr>
      <w:ins w:id="2248" w:author="Arvind Shah" w:date="2020-04-02T22:03:00Z">
        <w:del w:id="2249" w:author="Hemant Sura" w:date="2020-04-25T15:14:00Z">
          <w:r w:rsidDel="000A549D">
            <w:tab/>
          </w:r>
        </w:del>
        <w:r>
          <w:t>S</w:t>
        </w:r>
      </w:ins>
      <w:ins w:id="2250" w:author="Arvind Shah" w:date="2020-04-02T22:42:00Z">
        <w:r w:rsidR="00E152D1">
          <w:t>ection</w:t>
        </w:r>
      </w:ins>
      <w:ins w:id="2251" w:author="Arvind Shah" w:date="2020-04-02T22:03:00Z">
        <w:r>
          <w:t xml:space="preserve"> </w:t>
        </w:r>
      </w:ins>
      <w:ins w:id="2252" w:author="Arvind Shah" w:date="2020-04-02T22:06:00Z">
        <w:r w:rsidR="006446AB">
          <w:t>3.</w:t>
        </w:r>
      </w:ins>
      <w:ins w:id="2253" w:author="Arvind Shah" w:date="2020-04-02T22:03:00Z">
        <w:r>
          <w:t>1</w:t>
        </w:r>
        <w:del w:id="2254" w:author="Hemant Sura" w:date="2020-04-12T09:08:00Z">
          <w:r w:rsidDel="00E346B3">
            <w:delText>.</w:delText>
          </w:r>
        </w:del>
        <w:r>
          <w:tab/>
        </w:r>
        <w:r w:rsidRPr="00B96F95">
          <w:rPr>
            <w:u w:val="single"/>
          </w:rPr>
          <w:t>Definition</w:t>
        </w:r>
        <w:del w:id="2255" w:author="Hemant Sura" w:date="2020-04-09T23:12:00Z">
          <w:r w:rsidDel="006B264C">
            <w:delText>.</w:delText>
          </w:r>
        </w:del>
      </w:ins>
      <w:ins w:id="2256" w:author="Hemant Sura" w:date="2020-04-09T23:12:00Z">
        <w:r w:rsidR="006B264C">
          <w:t>:</w:t>
        </w:r>
      </w:ins>
      <w:ins w:id="2257" w:author="Arvind Shah" w:date="2020-04-02T22:03:00Z">
        <w:r>
          <w:t xml:space="preserve"> “Founder Trustee(s)” shall mean such person(s) who meet all of the criteria set forth in </w:t>
        </w:r>
      </w:ins>
      <w:ins w:id="2258" w:author="Arvind Shah" w:date="2020-04-02T22:07:00Z">
        <w:r w:rsidR="006446AB">
          <w:rPr>
            <w:u w:val="single"/>
          </w:rPr>
          <w:t>section</w:t>
        </w:r>
      </w:ins>
      <w:ins w:id="2259" w:author="Arvind Shah" w:date="2020-04-03T17:15:00Z">
        <w:r w:rsidR="00DF6F54">
          <w:rPr>
            <w:u w:val="single"/>
          </w:rPr>
          <w:t xml:space="preserve"> </w:t>
        </w:r>
      </w:ins>
      <w:ins w:id="2260" w:author="Arvind Shah" w:date="2020-04-02T22:07:00Z">
        <w:r w:rsidR="006446AB">
          <w:rPr>
            <w:u w:val="single"/>
          </w:rPr>
          <w:t>2</w:t>
        </w:r>
        <w:del w:id="2261" w:author="Hemant Sura" w:date="2020-04-09T22:57:00Z">
          <w:r w:rsidR="006446AB" w:rsidDel="00FA6AB0">
            <w:rPr>
              <w:u w:val="single"/>
            </w:rPr>
            <w:delText>.0</w:delText>
          </w:r>
        </w:del>
        <w:r w:rsidR="006446AB">
          <w:rPr>
            <w:u w:val="single"/>
          </w:rPr>
          <w:t>.</w:t>
        </w:r>
      </w:ins>
      <w:ins w:id="2262" w:author="Arvind Shah" w:date="2020-04-02T22:03:00Z">
        <w:r>
          <w:t xml:space="preserve"> </w:t>
        </w:r>
        <w:r>
          <w:rPr>
            <w:u w:val="single"/>
          </w:rPr>
          <w:t xml:space="preserve"> </w:t>
        </w:r>
      </w:ins>
    </w:p>
    <w:p w14:paraId="405E881D" w14:textId="77777777" w:rsidR="00E762F6" w:rsidRDefault="00E762F6">
      <w:pPr>
        <w:suppressAutoHyphens/>
        <w:jc w:val="left"/>
        <w:rPr>
          <w:ins w:id="2263" w:author="Arvind Shah" w:date="2020-04-02T22:03:00Z"/>
        </w:rPr>
        <w:pPrChange w:id="2264" w:author="Hemant Sura" w:date="2020-04-30T19:43:00Z">
          <w:pPr>
            <w:suppressAutoHyphens/>
          </w:pPr>
        </w:pPrChange>
      </w:pPr>
    </w:p>
    <w:p w14:paraId="0598882C" w14:textId="7C51A1F6" w:rsidR="00E762F6" w:rsidRDefault="00E762F6">
      <w:pPr>
        <w:suppressAutoHyphens/>
        <w:ind w:left="810"/>
        <w:jc w:val="left"/>
        <w:rPr>
          <w:ins w:id="2265" w:author="Arvind Shah" w:date="2020-04-02T22:31:00Z"/>
        </w:rPr>
        <w:pPrChange w:id="2266" w:author="Hemant Sura" w:date="2020-04-30T19:43:00Z">
          <w:pPr>
            <w:suppressAutoHyphens/>
            <w:ind w:firstLine="720"/>
          </w:pPr>
        </w:pPrChange>
      </w:pPr>
      <w:ins w:id="2267" w:author="Arvind Shah" w:date="2020-04-02T22:03:00Z">
        <w:r>
          <w:t>S</w:t>
        </w:r>
      </w:ins>
      <w:ins w:id="2268" w:author="Arvind Shah" w:date="2020-04-02T22:42:00Z">
        <w:r w:rsidR="00E152D1">
          <w:t>ection</w:t>
        </w:r>
      </w:ins>
      <w:ins w:id="2269" w:author="Arvind Shah" w:date="2020-04-02T22:03:00Z">
        <w:r>
          <w:t xml:space="preserve"> </w:t>
        </w:r>
      </w:ins>
      <w:ins w:id="2270" w:author="Arvind Shah" w:date="2020-04-02T22:35:00Z">
        <w:r w:rsidR="00E40F01">
          <w:t>3.</w:t>
        </w:r>
      </w:ins>
      <w:ins w:id="2271" w:author="Arvind Shah" w:date="2020-04-02T22:03:00Z">
        <w:r>
          <w:t>2</w:t>
        </w:r>
        <w:del w:id="2272" w:author="Hemant Sura" w:date="2020-04-12T09:08:00Z">
          <w:r w:rsidDel="00E346B3">
            <w:delText>.</w:delText>
          </w:r>
        </w:del>
        <w:r>
          <w:tab/>
        </w:r>
        <w:r w:rsidRPr="000A549D">
          <w:rPr>
            <w:rPrChange w:id="2273" w:author="Hemant Sura" w:date="2020-04-25T15:14:00Z">
              <w:rPr>
                <w:u w:val="single"/>
              </w:rPr>
            </w:rPrChange>
          </w:rPr>
          <w:t xml:space="preserve">Number  </w:t>
        </w:r>
        <w:r>
          <w:t>. The minimum number of Founder Trustee(s) shall be one (1) and the maximum number of Founder Trustees shall be three (3). Founder Trustees after the opening of the Haveli has to be approved by two third majority of the then board of trustees.</w:t>
        </w:r>
      </w:ins>
    </w:p>
    <w:p w14:paraId="4742B7F9" w14:textId="470CBB8F" w:rsidR="00E40F01" w:rsidDel="00FA6AB0" w:rsidRDefault="00E40F01">
      <w:pPr>
        <w:suppressAutoHyphens/>
        <w:ind w:firstLine="720"/>
        <w:jc w:val="left"/>
        <w:rPr>
          <w:ins w:id="2274" w:author="Arvind Shah" w:date="2020-04-02T22:31:00Z"/>
          <w:del w:id="2275" w:author="Hemant Sura" w:date="2020-04-09T22:59:00Z"/>
        </w:rPr>
        <w:pPrChange w:id="2276" w:author="Hemant Sura" w:date="2020-04-30T19:43:00Z">
          <w:pPr>
            <w:suppressAutoHyphens/>
            <w:ind w:firstLine="720"/>
          </w:pPr>
        </w:pPrChange>
      </w:pPr>
    </w:p>
    <w:p w14:paraId="64E98582" w14:textId="658C546C" w:rsidR="00E152D1" w:rsidRPr="00FA6AB0" w:rsidDel="00FA6AB0" w:rsidRDefault="00E152D1">
      <w:pPr>
        <w:suppressAutoHyphens/>
        <w:ind w:firstLine="720"/>
        <w:jc w:val="left"/>
        <w:rPr>
          <w:ins w:id="2277" w:author="Arvind Shah" w:date="2020-04-03T17:17:00Z"/>
          <w:del w:id="2278" w:author="Hemant Sura" w:date="2020-04-09T22:59:00Z"/>
          <w:color w:val="FF0000"/>
          <w:szCs w:val="24"/>
          <w:rPrChange w:id="2279" w:author="Hemant Sura" w:date="2020-04-09T22:59:00Z">
            <w:rPr>
              <w:ins w:id="2280" w:author="Arvind Shah" w:date="2020-04-03T17:17:00Z"/>
              <w:del w:id="2281" w:author="Hemant Sura" w:date="2020-04-09T22:59:00Z"/>
              <w:szCs w:val="24"/>
            </w:rPr>
          </w:rPrChange>
        </w:rPr>
      </w:pPr>
      <w:ins w:id="2282" w:author="Arvind Shah" w:date="2020-04-02T22:42:00Z">
        <w:del w:id="2283" w:author="Hemant Sura" w:date="2020-04-09T22:59:00Z">
          <w:r w:rsidRPr="00FA6AB0" w:rsidDel="00FA6AB0">
            <w:rPr>
              <w:color w:val="FF0000"/>
              <w:sz w:val="28"/>
              <w:szCs w:val="28"/>
              <w:rPrChange w:id="2284" w:author="Hemant Sura" w:date="2020-04-09T22:59:00Z">
                <w:rPr>
                  <w:sz w:val="28"/>
                  <w:szCs w:val="28"/>
                </w:rPr>
              </w:rPrChange>
            </w:rPr>
            <w:delText>Sec</w:delText>
          </w:r>
        </w:del>
      </w:ins>
      <w:ins w:id="2285" w:author="Arvind Shah" w:date="2020-04-02T22:43:00Z">
        <w:del w:id="2286" w:author="Hemant Sura" w:date="2020-04-09T22:59:00Z">
          <w:r w:rsidRPr="00FA6AB0" w:rsidDel="00FA6AB0">
            <w:rPr>
              <w:color w:val="FF0000"/>
              <w:sz w:val="28"/>
              <w:szCs w:val="28"/>
              <w:rPrChange w:id="2287" w:author="Hemant Sura" w:date="2020-04-09T22:59:00Z">
                <w:rPr>
                  <w:sz w:val="28"/>
                  <w:szCs w:val="28"/>
                </w:rPr>
              </w:rPrChange>
            </w:rPr>
            <w:delText>tion</w:delText>
          </w:r>
        </w:del>
      </w:ins>
      <w:ins w:id="2288" w:author="Arvind Shah" w:date="2020-04-02T22:35:00Z">
        <w:del w:id="2289" w:author="Hemant Sura" w:date="2020-04-09T22:59:00Z">
          <w:r w:rsidR="00E40F01" w:rsidRPr="00FA6AB0" w:rsidDel="00FA6AB0">
            <w:rPr>
              <w:color w:val="FF0000"/>
              <w:sz w:val="28"/>
              <w:szCs w:val="28"/>
              <w:rPrChange w:id="2290" w:author="Hemant Sura" w:date="2020-04-09T22:59:00Z">
                <w:rPr>
                  <w:sz w:val="28"/>
                  <w:szCs w:val="28"/>
                </w:rPr>
              </w:rPrChange>
            </w:rPr>
            <w:delText xml:space="preserve"> 3.</w:delText>
          </w:r>
        </w:del>
      </w:ins>
      <w:ins w:id="2291" w:author="Arvind Shah" w:date="2020-04-02T22:32:00Z">
        <w:del w:id="2292" w:author="Hemant Sura" w:date="2020-04-09T22:59:00Z">
          <w:r w:rsidR="00E40F01" w:rsidRPr="00FA6AB0" w:rsidDel="00FA6AB0">
            <w:rPr>
              <w:color w:val="FF0000"/>
              <w:sz w:val="28"/>
              <w:szCs w:val="28"/>
              <w:rPrChange w:id="2293" w:author="Hemant Sura" w:date="2020-04-09T22:59:00Z">
                <w:rPr/>
              </w:rPrChange>
            </w:rPr>
            <w:delText>3.</w:delText>
          </w:r>
          <w:r w:rsidR="00E40F01" w:rsidRPr="00FA6AB0" w:rsidDel="00FA6AB0">
            <w:rPr>
              <w:color w:val="FF0000"/>
              <w:sz w:val="28"/>
              <w:szCs w:val="28"/>
              <w:rPrChange w:id="2294" w:author="Hemant Sura" w:date="2020-04-09T22:59:00Z">
                <w:rPr>
                  <w:sz w:val="28"/>
                  <w:szCs w:val="28"/>
                </w:rPr>
              </w:rPrChange>
            </w:rPr>
            <w:delText xml:space="preserve"> </w:delText>
          </w:r>
          <w:r w:rsidR="00E40F01" w:rsidRPr="00FA6AB0" w:rsidDel="00FA6AB0">
            <w:rPr>
              <w:color w:val="FF0000"/>
              <w:szCs w:val="24"/>
              <w:rPrChange w:id="2295" w:author="Hemant Sura" w:date="2020-04-09T22:59:00Z">
                <w:rPr>
                  <w:sz w:val="28"/>
                  <w:szCs w:val="28"/>
                </w:rPr>
              </w:rPrChange>
            </w:rPr>
            <w:delText xml:space="preserve">In case section 1.4.5 is </w:delText>
          </w:r>
        </w:del>
      </w:ins>
      <w:ins w:id="2296" w:author="Arvind Shah" w:date="2020-04-02T22:33:00Z">
        <w:del w:id="2297" w:author="Hemant Sura" w:date="2020-04-09T22:59:00Z">
          <w:r w:rsidR="00E40F01" w:rsidRPr="00FA6AB0" w:rsidDel="00FA6AB0">
            <w:rPr>
              <w:color w:val="FF0000"/>
              <w:szCs w:val="24"/>
              <w:rPrChange w:id="2298" w:author="Hemant Sura" w:date="2020-04-09T22:59:00Z">
                <w:rPr>
                  <w:sz w:val="28"/>
                  <w:szCs w:val="28"/>
                </w:rPr>
              </w:rPrChange>
            </w:rPr>
            <w:delText>required then founder trustees will implement</w:delText>
          </w:r>
        </w:del>
      </w:ins>
      <w:ins w:id="2299" w:author="Arvind Shah" w:date="2020-04-02T22:34:00Z">
        <w:del w:id="2300" w:author="Hemant Sura" w:date="2020-04-09T22:59:00Z">
          <w:r w:rsidR="00E40F01" w:rsidRPr="00FA6AB0" w:rsidDel="00FA6AB0">
            <w:rPr>
              <w:color w:val="FF0000"/>
              <w:szCs w:val="24"/>
              <w:rPrChange w:id="2301" w:author="Hemant Sura" w:date="2020-04-09T22:59:00Z">
                <w:rPr>
                  <w:sz w:val="28"/>
                  <w:szCs w:val="28"/>
                </w:rPr>
              </w:rPrChange>
            </w:rPr>
            <w:delText xml:space="preserve"> it in the best way suitable.</w:delText>
          </w:r>
        </w:del>
      </w:ins>
    </w:p>
    <w:p w14:paraId="47404B43" w14:textId="77777777" w:rsidR="00FA6AB0" w:rsidRDefault="00FA6AB0">
      <w:pPr>
        <w:suppressAutoHyphens/>
        <w:ind w:firstLine="720"/>
        <w:jc w:val="left"/>
        <w:rPr>
          <w:ins w:id="2302" w:author="Hemant Sura" w:date="2020-04-09T22:59:00Z"/>
          <w:szCs w:val="24"/>
        </w:rPr>
      </w:pPr>
    </w:p>
    <w:p w14:paraId="32F11B4F" w14:textId="254359CE" w:rsidR="00796D16" w:rsidRPr="009F1A4A" w:rsidRDefault="00DF6F54">
      <w:pPr>
        <w:suppressAutoHyphens/>
        <w:ind w:left="810"/>
        <w:jc w:val="left"/>
        <w:rPr>
          <w:ins w:id="2303" w:author="Hemant Sura" w:date="2020-04-25T15:14:00Z"/>
        </w:rPr>
        <w:pPrChange w:id="2304" w:author="Hemant Sura" w:date="2020-04-30T19:43:00Z">
          <w:pPr>
            <w:suppressAutoHyphens/>
            <w:ind w:firstLine="720"/>
            <w:jc w:val="left"/>
          </w:pPr>
        </w:pPrChange>
      </w:pPr>
      <w:ins w:id="2305" w:author="Arvind Shah" w:date="2020-04-03T17:17:00Z">
        <w:r w:rsidRPr="00074CA8">
          <w:t>Sectio</w:t>
        </w:r>
      </w:ins>
      <w:ins w:id="2306" w:author="Arvind Shah" w:date="2020-04-03T17:18:00Z">
        <w:r w:rsidRPr="009F1A4A">
          <w:t>n 3.</w:t>
        </w:r>
        <w:del w:id="2307" w:author="Hemant Sura" w:date="2020-04-09T22:59:00Z">
          <w:r w:rsidRPr="009F1A4A" w:rsidDel="00FA6AB0">
            <w:delText>4</w:delText>
          </w:r>
        </w:del>
      </w:ins>
      <w:ins w:id="2308" w:author="Hemant Sura" w:date="2020-04-09T22:59:00Z">
        <w:r w:rsidR="00FA6AB0" w:rsidRPr="009F1A4A">
          <w:t>3</w:t>
        </w:r>
      </w:ins>
      <w:ins w:id="2309" w:author="Arvind Shah" w:date="2020-04-03T17:18:00Z">
        <w:r w:rsidRPr="009F1A4A">
          <w:t xml:space="preserve">   </w:t>
        </w:r>
      </w:ins>
      <w:ins w:id="2310" w:author="Arvind Shah" w:date="2020-04-03T17:25:00Z">
        <w:r w:rsidR="00BC2C3D" w:rsidRPr="009F1A4A">
          <w:t xml:space="preserve">Founder trustees </w:t>
        </w:r>
      </w:ins>
      <w:ins w:id="2311" w:author="Arvind Shah" w:date="2020-04-03T17:24:00Z">
        <w:r w:rsidR="00BC2C3D" w:rsidRPr="009F1A4A">
          <w:t>are permanent member in the board of trustees and is  allowed to transfer his /her trusteeship rights to  the one of the beneficiary once (spouse, children</w:t>
        </w:r>
        <w:del w:id="2312" w:author="Hemant Sura" w:date="2020-04-09T22:59:00Z">
          <w:r w:rsidR="00BC2C3D" w:rsidRPr="009F1A4A" w:rsidDel="00FA6AB0">
            <w:delText>,</w:delText>
          </w:r>
        </w:del>
      </w:ins>
      <w:ins w:id="2313" w:author="Hemant Sura" w:date="2020-04-09T22:59:00Z">
        <w:r w:rsidR="00FA6AB0" w:rsidRPr="009F1A4A">
          <w:t xml:space="preserve"> only</w:t>
        </w:r>
      </w:ins>
      <w:ins w:id="2314" w:author="Arvind Shah" w:date="2020-04-03T17:24:00Z">
        <w:del w:id="2315" w:author="Hemant Sura" w:date="2020-04-09T22:59:00Z">
          <w:r w:rsidR="00BC2C3D" w:rsidRPr="009F1A4A" w:rsidDel="00FA6AB0">
            <w:delText xml:space="preserve"> etc.</w:delText>
          </w:r>
        </w:del>
        <w:r w:rsidR="00BC2C3D" w:rsidRPr="009F1A4A">
          <w:t>). Beneficiary trustee cannot transfer any further</w:t>
        </w:r>
      </w:ins>
      <w:ins w:id="2316" w:author="Hemant Sura" w:date="2020-04-09T22:59:00Z">
        <w:r w:rsidR="00FA6AB0" w:rsidRPr="009F1A4A">
          <w:t>.</w:t>
        </w:r>
      </w:ins>
    </w:p>
    <w:p w14:paraId="23D8F9E5" w14:textId="77777777" w:rsidR="000A549D" w:rsidRDefault="000A549D">
      <w:pPr>
        <w:suppressAutoHyphens/>
        <w:ind w:firstLine="720"/>
        <w:jc w:val="left"/>
        <w:rPr>
          <w:ins w:id="2317" w:author="Arvind Shah" w:date="2020-04-02T23:23:00Z"/>
          <w:szCs w:val="24"/>
        </w:rPr>
      </w:pPr>
    </w:p>
    <w:p w14:paraId="1EB25D89" w14:textId="77777777" w:rsidR="00E152D1" w:rsidRDefault="00796D16">
      <w:pPr>
        <w:suppressAutoHyphens/>
        <w:ind w:left="810"/>
        <w:jc w:val="left"/>
        <w:rPr>
          <w:ins w:id="2318" w:author="Chhaya Parekh" w:date="2024-02-13T18:15:00Z"/>
          <w:szCs w:val="24"/>
        </w:rPr>
      </w:pPr>
      <w:ins w:id="2319" w:author="Arvind Shah" w:date="2020-04-02T23:24:00Z">
        <w:del w:id="2320" w:author="Hemant Sura" w:date="2020-04-25T15:15:00Z">
          <w:r w:rsidDel="000A549D">
            <w:rPr>
              <w:szCs w:val="24"/>
            </w:rPr>
            <w:delText xml:space="preserve"> </w:delText>
          </w:r>
        </w:del>
      </w:ins>
      <w:ins w:id="2321" w:author="Arvind Shah" w:date="2020-04-24T13:13:00Z">
        <w:r w:rsidR="005B405E" w:rsidRPr="00074CA8">
          <w:t>Section 3.4</w:t>
        </w:r>
        <w:del w:id="2322" w:author="Hemant Sura" w:date="2020-04-25T15:13:00Z">
          <w:r w:rsidR="005B405E" w:rsidRPr="000A549D" w:rsidDel="000A549D">
            <w:rPr>
              <w:rPrChange w:id="2323" w:author="Hemant Sura" w:date="2020-04-25T15:14:00Z">
                <w:rPr>
                  <w:szCs w:val="24"/>
                  <w:u w:val="single"/>
                </w:rPr>
              </w:rPrChange>
            </w:rPr>
            <w:delText xml:space="preserve">  </w:delText>
          </w:r>
        </w:del>
        <w:r w:rsidR="005B405E" w:rsidRPr="000A549D">
          <w:rPr>
            <w:rPrChange w:id="2324" w:author="Hemant Sura" w:date="2020-04-25T15:14:00Z">
              <w:rPr>
                <w:szCs w:val="24"/>
                <w:u w:val="single"/>
              </w:rPr>
            </w:rPrChange>
          </w:rPr>
          <w:t xml:space="preserve"> </w:t>
        </w:r>
      </w:ins>
      <w:bookmarkStart w:id="2325" w:name="_Hlk38628616"/>
      <w:ins w:id="2326" w:author="Arvind Shah" w:date="2020-04-24T13:17:00Z">
        <w:r w:rsidR="00FC70EF" w:rsidRPr="00074CA8">
          <w:t>T</w:t>
        </w:r>
      </w:ins>
      <w:ins w:id="2327" w:author="Arvind Shah" w:date="2020-04-24T13:13:00Z">
        <w:r w:rsidR="005B405E" w:rsidRPr="000A549D">
          <w:rPr>
            <w:rPrChange w:id="2328" w:author="Hemant Sura" w:date="2020-04-25T15:14:00Z">
              <w:rPr>
                <w:szCs w:val="24"/>
                <w:u w:val="single"/>
              </w:rPr>
            </w:rPrChange>
          </w:rPr>
          <w:t>h</w:t>
        </w:r>
      </w:ins>
      <w:ins w:id="2329" w:author="Arvind Shah" w:date="2020-04-24T13:14:00Z">
        <w:r w:rsidR="005B405E" w:rsidRPr="000A549D">
          <w:rPr>
            <w:rPrChange w:id="2330" w:author="Hemant Sura" w:date="2020-04-25T15:14:00Z">
              <w:rPr>
                <w:szCs w:val="24"/>
                <w:u w:val="single"/>
              </w:rPr>
            </w:rPrChange>
          </w:rPr>
          <w:t>e founder trustee</w:t>
        </w:r>
        <w:r w:rsidR="005B405E" w:rsidRPr="00074CA8">
          <w:t xml:space="preserve"> </w:t>
        </w:r>
      </w:ins>
      <w:ins w:id="2331" w:author="Arvind Shah" w:date="2020-04-24T13:15:00Z">
        <w:r w:rsidR="005B405E" w:rsidRPr="009F1A4A">
          <w:t xml:space="preserve">has a choice to stay as </w:t>
        </w:r>
        <w:del w:id="2332" w:author="Hemant Sura" w:date="2020-04-25T15:14:00Z">
          <w:r w:rsidR="005B405E" w:rsidRPr="009F1A4A" w:rsidDel="000A549D">
            <w:delText>a</w:delText>
          </w:r>
        </w:del>
      </w:ins>
      <w:ins w:id="2333" w:author="Hemant Sura" w:date="2020-04-25T15:14:00Z">
        <w:r w:rsidR="000A549D" w:rsidRPr="009F1A4A">
          <w:t>an</w:t>
        </w:r>
      </w:ins>
      <w:ins w:id="2334" w:author="Arvind Shah" w:date="2020-04-24T13:15:00Z">
        <w:r w:rsidR="005B405E" w:rsidRPr="009F1A4A">
          <w:t xml:space="preserve"> inactive</w:t>
        </w:r>
      </w:ins>
      <w:ins w:id="2335" w:author="Arvind Shah" w:date="2020-04-24T13:18:00Z">
        <w:r w:rsidR="00FC70EF" w:rsidRPr="009F1A4A">
          <w:t xml:space="preserve">, or </w:t>
        </w:r>
        <w:del w:id="2336" w:author="Hemant Sura" w:date="2020-04-25T15:14:00Z">
          <w:r w:rsidR="00FC70EF" w:rsidRPr="009F1A4A" w:rsidDel="000A549D">
            <w:delText>non voting</w:delText>
          </w:r>
        </w:del>
      </w:ins>
      <w:ins w:id="2337" w:author="Hemant Sura" w:date="2020-04-25T15:14:00Z">
        <w:r w:rsidR="000A549D" w:rsidRPr="009F1A4A">
          <w:t>nonvoting</w:t>
        </w:r>
      </w:ins>
      <w:ins w:id="2338" w:author="Arvind Shah" w:date="2020-04-24T13:15:00Z">
        <w:r w:rsidR="005B405E" w:rsidRPr="009F1A4A">
          <w:t xml:space="preserve"> BOT trustee o</w:t>
        </w:r>
      </w:ins>
      <w:ins w:id="2339" w:author="Arvind Shah" w:date="2020-04-24T13:16:00Z">
        <w:r w:rsidR="005B405E" w:rsidRPr="009F1A4A">
          <w:t xml:space="preserve">r only donation and no </w:t>
        </w:r>
      </w:ins>
      <w:ins w:id="2340" w:author="Arvind Shah" w:date="2020-04-24T13:17:00Z">
        <w:r w:rsidR="00FC70EF" w:rsidRPr="009F1A4A">
          <w:t>trusteeship</w:t>
        </w:r>
      </w:ins>
      <w:ins w:id="2341" w:author="Arvind Shah" w:date="2020-04-24T13:18:00Z">
        <w:r w:rsidR="00FC70EF" w:rsidRPr="009F1A4A">
          <w:t xml:space="preserve">. The choice will be </w:t>
        </w:r>
      </w:ins>
      <w:ins w:id="2342" w:author="Arvind Shah" w:date="2020-04-24T13:19:00Z">
        <w:r w:rsidR="00FC70EF" w:rsidRPr="009F1A4A">
          <w:t>his/her</w:t>
        </w:r>
      </w:ins>
      <w:ins w:id="2343" w:author="Hemant Sura" w:date="2020-04-25T15:15:00Z">
        <w:r w:rsidR="000A549D">
          <w:t>.</w:t>
        </w:r>
      </w:ins>
      <w:ins w:id="2344" w:author="Arvind Shah" w:date="2020-04-24T13:17:00Z">
        <w:r w:rsidR="00FC70EF">
          <w:rPr>
            <w:szCs w:val="24"/>
          </w:rPr>
          <w:t xml:space="preserve"> </w:t>
        </w:r>
      </w:ins>
    </w:p>
    <w:p w14:paraId="0EA4A83E" w14:textId="77777777" w:rsidR="00DE15A2" w:rsidRPr="005B405E" w:rsidRDefault="00DE15A2">
      <w:pPr>
        <w:suppressAutoHyphens/>
        <w:ind w:left="810"/>
        <w:jc w:val="left"/>
        <w:rPr>
          <w:ins w:id="2345" w:author="Arvind Shah" w:date="2020-04-02T22:44:00Z"/>
          <w:szCs w:val="24"/>
          <w:u w:val="single"/>
          <w:rPrChange w:id="2346" w:author="Arvind Shah" w:date="2020-04-24T13:13:00Z">
            <w:rPr>
              <w:ins w:id="2347" w:author="Arvind Shah" w:date="2020-04-02T22:44:00Z"/>
              <w:szCs w:val="24"/>
            </w:rPr>
          </w:rPrChange>
        </w:rPr>
        <w:pPrChange w:id="2348" w:author="Hemant Sura" w:date="2020-04-30T19:43:00Z">
          <w:pPr>
            <w:suppressAutoHyphens/>
            <w:ind w:firstLine="720"/>
            <w:jc w:val="left"/>
          </w:pPr>
        </w:pPrChange>
      </w:pPr>
    </w:p>
    <w:bookmarkEnd w:id="2325"/>
    <w:p w14:paraId="16CECF93" w14:textId="77777777" w:rsidR="000A549D" w:rsidRDefault="000A549D">
      <w:pPr>
        <w:suppressAutoHyphens/>
        <w:ind w:firstLine="90"/>
        <w:jc w:val="left"/>
        <w:rPr>
          <w:ins w:id="2349" w:author="Hemant Sura" w:date="2020-04-25T15:14:00Z"/>
          <w:b/>
          <w:bCs/>
          <w:i/>
          <w:iCs/>
        </w:rPr>
      </w:pPr>
    </w:p>
    <w:p w14:paraId="5760EA39" w14:textId="1670F230" w:rsidR="00706962" w:rsidRPr="009F1A4A" w:rsidRDefault="00706962" w:rsidP="00706962">
      <w:pPr>
        <w:pStyle w:val="Heading2"/>
        <w:rPr>
          <w:ins w:id="2350" w:author="Chhaya Parekh" w:date="2024-02-13T18:52:00Z"/>
        </w:rPr>
      </w:pPr>
      <w:bookmarkStart w:id="2351" w:name="_Toc39176023"/>
      <w:bookmarkStart w:id="2352" w:name="_Toc39176257"/>
      <w:bookmarkStart w:id="2353" w:name="_Toc42877544"/>
      <w:ins w:id="2354" w:author="Chhaya Parekh" w:date="2024-02-13T18:52:00Z">
        <w:r w:rsidRPr="00AB48C2">
          <w:t xml:space="preserve">SECTION </w:t>
        </w:r>
        <w:r>
          <w:t>4</w:t>
        </w:r>
        <w:r w:rsidRPr="00AB48C2">
          <w:t xml:space="preserve">  </w:t>
        </w:r>
        <w:r w:rsidRPr="009F1A4A">
          <w:t xml:space="preserve">Founder </w:t>
        </w:r>
      </w:ins>
      <w:ins w:id="2355" w:author="Chhaya Parekh" w:date="2024-02-13T22:17:00Z">
        <w:r w:rsidR="000949C7">
          <w:t xml:space="preserve"> Pioneer </w:t>
        </w:r>
      </w:ins>
      <w:ins w:id="2356" w:author="Chhaya Parekh" w:date="2024-02-13T18:52:00Z">
        <w:r w:rsidRPr="009F1A4A">
          <w:t>Trustees</w:t>
        </w:r>
        <w:r>
          <w:t xml:space="preserve"> </w:t>
        </w:r>
      </w:ins>
    </w:p>
    <w:p w14:paraId="3C0678C1" w14:textId="471F7B24" w:rsidR="00706962" w:rsidRDefault="00706962" w:rsidP="00706962">
      <w:pPr>
        <w:suppressAutoHyphens/>
        <w:ind w:left="810"/>
        <w:jc w:val="left"/>
        <w:rPr>
          <w:ins w:id="2357" w:author="Chhaya Parekh" w:date="2024-02-13T18:52:00Z"/>
        </w:rPr>
      </w:pPr>
      <w:ins w:id="2358" w:author="Chhaya Parekh" w:date="2024-02-13T18:52:00Z">
        <w:r>
          <w:t xml:space="preserve">Section </w:t>
        </w:r>
      </w:ins>
      <w:ins w:id="2359" w:author="Chhaya Parekh" w:date="2024-02-13T18:53:00Z">
        <w:r>
          <w:t>4</w:t>
        </w:r>
      </w:ins>
      <w:ins w:id="2360" w:author="Chhaya Parekh" w:date="2024-02-13T18:52:00Z">
        <w:r>
          <w:t>.1</w:t>
        </w:r>
        <w:r>
          <w:tab/>
        </w:r>
        <w:r w:rsidRPr="00B96F95">
          <w:rPr>
            <w:u w:val="single"/>
          </w:rPr>
          <w:t>Definition</w:t>
        </w:r>
        <w:r>
          <w:t xml:space="preserve">: “Founder Trustee(s)” shall mean such person(s) who meet all of the criteria set forth in </w:t>
        </w:r>
        <w:r>
          <w:rPr>
            <w:u w:val="single"/>
          </w:rPr>
          <w:t>section 2.</w:t>
        </w:r>
        <w:r>
          <w:t xml:space="preserve"> </w:t>
        </w:r>
        <w:r>
          <w:rPr>
            <w:u w:val="single"/>
          </w:rPr>
          <w:t xml:space="preserve"> </w:t>
        </w:r>
      </w:ins>
    </w:p>
    <w:p w14:paraId="5F535B1A" w14:textId="77777777" w:rsidR="00706962" w:rsidRDefault="00706962" w:rsidP="00706962">
      <w:pPr>
        <w:suppressAutoHyphens/>
        <w:jc w:val="left"/>
        <w:rPr>
          <w:ins w:id="2361" w:author="Chhaya Parekh" w:date="2024-02-13T18:52:00Z"/>
        </w:rPr>
      </w:pPr>
    </w:p>
    <w:p w14:paraId="1BDAF03B" w14:textId="0348670A" w:rsidR="00706962" w:rsidRDefault="00706962" w:rsidP="00706962">
      <w:pPr>
        <w:suppressAutoHyphens/>
        <w:ind w:left="810"/>
        <w:jc w:val="left"/>
        <w:rPr>
          <w:ins w:id="2362" w:author="Chhaya Parekh" w:date="2024-02-13T18:52:00Z"/>
        </w:rPr>
      </w:pPr>
      <w:ins w:id="2363" w:author="Chhaya Parekh" w:date="2024-02-13T18:52:00Z">
        <w:r>
          <w:t xml:space="preserve">Section </w:t>
        </w:r>
      </w:ins>
      <w:ins w:id="2364" w:author="Chhaya Parekh" w:date="2024-02-13T18:53:00Z">
        <w:r>
          <w:t>4</w:t>
        </w:r>
      </w:ins>
      <w:ins w:id="2365" w:author="Chhaya Parekh" w:date="2024-02-13T18:52:00Z">
        <w:r>
          <w:t>.2</w:t>
        </w:r>
        <w:r>
          <w:tab/>
        </w:r>
        <w:r w:rsidRPr="00AB48C2">
          <w:t xml:space="preserve">Number  </w:t>
        </w:r>
        <w:r>
          <w:t>. The minimum number of Founder</w:t>
        </w:r>
      </w:ins>
      <w:ins w:id="2366" w:author="Chhaya Parekh" w:date="2024-02-13T22:18:00Z">
        <w:r w:rsidR="000949C7">
          <w:t xml:space="preserve"> Pioneer</w:t>
        </w:r>
      </w:ins>
      <w:ins w:id="2367" w:author="Chhaya Parekh" w:date="2024-02-13T18:52:00Z">
        <w:r>
          <w:t xml:space="preserve"> Trustee(s) shall be one (1) and the maximum number of Founder </w:t>
        </w:r>
      </w:ins>
      <w:ins w:id="2368" w:author="Chhaya Parekh" w:date="2024-02-13T22:17:00Z">
        <w:r w:rsidR="000949C7">
          <w:t xml:space="preserve">Pioneer </w:t>
        </w:r>
      </w:ins>
      <w:ins w:id="2369" w:author="Chhaya Parekh" w:date="2024-02-13T18:52:00Z">
        <w:r>
          <w:t xml:space="preserve">Trustees shall be </w:t>
        </w:r>
      </w:ins>
      <w:ins w:id="2370" w:author="Chhaya Parekh" w:date="2024-02-13T22:18:00Z">
        <w:r w:rsidR="000949C7">
          <w:t xml:space="preserve">twelve </w:t>
        </w:r>
      </w:ins>
      <w:ins w:id="2371" w:author="Chhaya Parekh" w:date="2024-02-13T18:52:00Z">
        <w:r>
          <w:t>(</w:t>
        </w:r>
      </w:ins>
      <w:ins w:id="2372" w:author="Chhaya Parekh" w:date="2024-02-13T22:17:00Z">
        <w:r w:rsidR="000949C7">
          <w:t>12</w:t>
        </w:r>
      </w:ins>
      <w:ins w:id="2373" w:author="Chhaya Parekh" w:date="2024-02-13T18:52:00Z">
        <w:r>
          <w:t xml:space="preserve">). </w:t>
        </w:r>
      </w:ins>
    </w:p>
    <w:p w14:paraId="393EBD9C" w14:textId="77777777" w:rsidR="00706962" w:rsidRDefault="00706962" w:rsidP="00706962">
      <w:pPr>
        <w:suppressAutoHyphens/>
        <w:ind w:firstLine="720"/>
        <w:jc w:val="left"/>
        <w:rPr>
          <w:ins w:id="2374" w:author="Chhaya Parekh" w:date="2024-02-13T18:52:00Z"/>
          <w:szCs w:val="24"/>
        </w:rPr>
      </w:pPr>
    </w:p>
    <w:p w14:paraId="36FCC9A9" w14:textId="4AB51C23" w:rsidR="00706962" w:rsidRPr="009F1A4A" w:rsidRDefault="00706962" w:rsidP="00706962">
      <w:pPr>
        <w:suppressAutoHyphens/>
        <w:ind w:left="810"/>
        <w:jc w:val="left"/>
        <w:rPr>
          <w:ins w:id="2375" w:author="Chhaya Parekh" w:date="2024-02-13T18:52:00Z"/>
        </w:rPr>
      </w:pPr>
      <w:ins w:id="2376" w:author="Chhaya Parekh" w:date="2024-02-13T18:52:00Z">
        <w:r w:rsidRPr="00074CA8">
          <w:t>Sectio</w:t>
        </w:r>
        <w:r w:rsidRPr="009F1A4A">
          <w:t xml:space="preserve">n </w:t>
        </w:r>
      </w:ins>
      <w:ins w:id="2377" w:author="Chhaya Parekh" w:date="2024-02-13T18:53:00Z">
        <w:r>
          <w:t>4</w:t>
        </w:r>
      </w:ins>
      <w:ins w:id="2378" w:author="Chhaya Parekh" w:date="2024-02-13T18:52:00Z">
        <w:r w:rsidRPr="009F1A4A">
          <w:t xml:space="preserve">.3   Founder </w:t>
        </w:r>
      </w:ins>
      <w:ins w:id="2379" w:author="Chhaya Parekh" w:date="2024-02-13T22:19:00Z">
        <w:r w:rsidR="000949C7">
          <w:t xml:space="preserve">Pioneer </w:t>
        </w:r>
      </w:ins>
      <w:ins w:id="2380" w:author="Chhaya Parekh" w:date="2024-02-13T18:52:00Z">
        <w:r w:rsidRPr="009F1A4A">
          <w:t>trustees are permanent member in the board of trustees and is  allowed to transfer his /her trusteeship rights to  the one of the beneficiary once (spouse, children only). Beneficiary trustee cannot transfer any further.</w:t>
        </w:r>
      </w:ins>
    </w:p>
    <w:p w14:paraId="1AD136E2" w14:textId="77777777" w:rsidR="00706962" w:rsidRDefault="00706962" w:rsidP="00706962">
      <w:pPr>
        <w:suppressAutoHyphens/>
        <w:ind w:firstLine="720"/>
        <w:jc w:val="left"/>
        <w:rPr>
          <w:ins w:id="2381" w:author="Chhaya Parekh" w:date="2024-02-13T18:52:00Z"/>
          <w:szCs w:val="24"/>
        </w:rPr>
      </w:pPr>
    </w:p>
    <w:p w14:paraId="67333173" w14:textId="64D73632" w:rsidR="00706962" w:rsidRDefault="00706962" w:rsidP="00706962">
      <w:pPr>
        <w:suppressAutoHyphens/>
        <w:ind w:left="810"/>
        <w:jc w:val="left"/>
        <w:rPr>
          <w:ins w:id="2382" w:author="Chhaya Parekh" w:date="2024-02-13T18:52:00Z"/>
          <w:szCs w:val="24"/>
        </w:rPr>
      </w:pPr>
      <w:ins w:id="2383" w:author="Chhaya Parekh" w:date="2024-02-13T18:52:00Z">
        <w:r w:rsidRPr="00074CA8">
          <w:t xml:space="preserve">Section </w:t>
        </w:r>
      </w:ins>
      <w:ins w:id="2384" w:author="Chhaya Parekh" w:date="2024-02-13T18:54:00Z">
        <w:r>
          <w:t>4</w:t>
        </w:r>
      </w:ins>
      <w:ins w:id="2385" w:author="Chhaya Parekh" w:date="2024-02-13T18:52:00Z">
        <w:r w:rsidRPr="00074CA8">
          <w:t>.4</w:t>
        </w:r>
        <w:r w:rsidRPr="00AB48C2">
          <w:t xml:space="preserve"> </w:t>
        </w:r>
        <w:r w:rsidRPr="00074CA8">
          <w:t>T</w:t>
        </w:r>
        <w:r w:rsidRPr="00AB48C2">
          <w:t xml:space="preserve">he founder </w:t>
        </w:r>
      </w:ins>
      <w:ins w:id="2386" w:author="Chhaya Parekh" w:date="2024-02-13T22:19:00Z">
        <w:r w:rsidR="000949C7">
          <w:t>Pioneer T</w:t>
        </w:r>
      </w:ins>
      <w:ins w:id="2387" w:author="Chhaya Parekh" w:date="2024-02-13T18:52:00Z">
        <w:r w:rsidRPr="00AB48C2">
          <w:t>rustee</w:t>
        </w:r>
        <w:r w:rsidRPr="00074CA8">
          <w:t xml:space="preserve"> </w:t>
        </w:r>
        <w:r w:rsidRPr="009F1A4A">
          <w:t>has a choice to stay as an inactive, or nonvoting BOT trustee or only donation and no trusteeship. The choice will be his/her</w:t>
        </w:r>
        <w:r>
          <w:t>.</w:t>
        </w:r>
        <w:r>
          <w:rPr>
            <w:szCs w:val="24"/>
          </w:rPr>
          <w:t xml:space="preserve"> </w:t>
        </w:r>
      </w:ins>
    </w:p>
    <w:p w14:paraId="31FCEF35" w14:textId="77777777" w:rsidR="00706962" w:rsidRPr="00AB48C2" w:rsidRDefault="00706962" w:rsidP="00706962">
      <w:pPr>
        <w:suppressAutoHyphens/>
        <w:ind w:left="810"/>
        <w:jc w:val="left"/>
        <w:rPr>
          <w:ins w:id="2388" w:author="Chhaya Parekh" w:date="2024-02-13T18:52:00Z"/>
          <w:szCs w:val="24"/>
          <w:u w:val="single"/>
        </w:rPr>
      </w:pPr>
    </w:p>
    <w:p w14:paraId="46AEFD4A" w14:textId="77777777" w:rsidR="00DE15A2" w:rsidRDefault="00DE15A2">
      <w:pPr>
        <w:pStyle w:val="Heading2"/>
        <w:rPr>
          <w:ins w:id="2389" w:author="Chhaya Parekh" w:date="2024-02-13T18:15:00Z"/>
        </w:rPr>
      </w:pPr>
    </w:p>
    <w:p w14:paraId="11BE29A1" w14:textId="2B9925D9" w:rsidR="00E152D1" w:rsidRPr="007F1278" w:rsidRDefault="00E152D1">
      <w:pPr>
        <w:pStyle w:val="Heading2"/>
        <w:rPr>
          <w:ins w:id="2390" w:author="Arvind Shah" w:date="2020-04-02T22:47:00Z"/>
          <w:rPrChange w:id="2391" w:author="Hemant Sura" w:date="2020-04-30T21:37:00Z">
            <w:rPr>
              <w:ins w:id="2392" w:author="Arvind Shah" w:date="2020-04-02T22:47:00Z"/>
              <w:color w:val="000000" w:themeColor="text1"/>
              <w:szCs w:val="24"/>
              <w:u w:val="single"/>
            </w:rPr>
          </w:rPrChange>
        </w:rPr>
        <w:pPrChange w:id="2393" w:author="Hemant Sura" w:date="2020-04-30T21:37:00Z">
          <w:pPr>
            <w:suppressAutoHyphens/>
            <w:ind w:firstLine="720"/>
            <w:jc w:val="left"/>
          </w:pPr>
        </w:pPrChange>
      </w:pPr>
      <w:ins w:id="2394" w:author="Arvind Shah" w:date="2020-04-02T22:45:00Z">
        <w:r w:rsidRPr="009F1A4A">
          <w:t xml:space="preserve">SECTION </w:t>
        </w:r>
        <w:del w:id="2395" w:author="Chhaya Parekh" w:date="2024-02-13T18:52:00Z">
          <w:r w:rsidRPr="009F1A4A" w:rsidDel="00706962">
            <w:delText>4</w:delText>
          </w:r>
        </w:del>
      </w:ins>
      <w:ins w:id="2396" w:author="Chhaya Parekh" w:date="2024-02-13T18:52:00Z">
        <w:r w:rsidR="00706962">
          <w:t>5</w:t>
        </w:r>
      </w:ins>
      <w:ins w:id="2397" w:author="Arvind Shah" w:date="2020-04-02T22:45:00Z">
        <w:del w:id="2398" w:author="Hemant Sura" w:date="2020-04-11T19:18:00Z">
          <w:r w:rsidRPr="009F1A4A" w:rsidDel="00DE0A4A">
            <w:delText>.</w:delText>
          </w:r>
        </w:del>
        <w:del w:id="2399" w:author="Hemant Sura" w:date="2020-04-09T23:00:00Z">
          <w:r w:rsidRPr="009F1A4A" w:rsidDel="00FA6AB0">
            <w:delText>0</w:delText>
          </w:r>
        </w:del>
        <w:r w:rsidRPr="009F1A4A">
          <w:t xml:space="preserve">  </w:t>
        </w:r>
      </w:ins>
      <w:ins w:id="2400" w:author="Arvind Shah" w:date="2020-04-02T22:46:00Z">
        <w:del w:id="2401" w:author="Hemant Sura" w:date="2020-04-12T09:09:00Z">
          <w:r w:rsidRPr="009F1A4A" w:rsidDel="00E346B3">
            <w:delText>P</w:delText>
          </w:r>
        </w:del>
      </w:ins>
      <w:ins w:id="2402" w:author="Arvind Shah" w:date="2020-04-02T23:01:00Z">
        <w:del w:id="2403" w:author="Hemant Sura" w:date="2020-04-12T09:09:00Z">
          <w:r w:rsidR="00B11FA5" w:rsidRPr="007F1278" w:rsidDel="00E346B3">
            <w:rPr>
              <w:rPrChange w:id="2404" w:author="Hemant Sura" w:date="2020-04-30T21:37:00Z">
                <w:rPr>
                  <w:bCs/>
                  <w:color w:val="000000" w:themeColor="text1"/>
                  <w:szCs w:val="24"/>
                  <w:u w:val="single"/>
                </w:rPr>
              </w:rPrChange>
            </w:rPr>
            <w:delText xml:space="preserve">IONEER </w:delText>
          </w:r>
        </w:del>
      </w:ins>
      <w:ins w:id="2405" w:author="Arvind Shah" w:date="2020-04-02T22:46:00Z">
        <w:del w:id="2406" w:author="Hemant Sura" w:date="2020-04-12T09:09:00Z">
          <w:r w:rsidRPr="009F1A4A" w:rsidDel="00E346B3">
            <w:delText>TRUSTEES</w:delText>
          </w:r>
        </w:del>
      </w:ins>
      <w:ins w:id="2407" w:author="Hemant Sura" w:date="2020-04-12T09:09:00Z">
        <w:r w:rsidR="00E346B3" w:rsidRPr="009F1A4A">
          <w:t>Pioneer Trustees</w:t>
        </w:r>
      </w:ins>
      <w:bookmarkEnd w:id="2351"/>
      <w:bookmarkEnd w:id="2352"/>
      <w:bookmarkEnd w:id="2353"/>
    </w:p>
    <w:p w14:paraId="12E60AD8" w14:textId="77777777" w:rsidR="00FA6AB0" w:rsidRDefault="00FA6AB0" w:rsidP="00E152D1">
      <w:pPr>
        <w:suppressAutoHyphens/>
        <w:ind w:firstLine="720"/>
        <w:jc w:val="left"/>
        <w:rPr>
          <w:ins w:id="2408" w:author="Arvind Shah" w:date="2020-04-02T22:47:00Z"/>
          <w:b/>
          <w:bCs/>
          <w:color w:val="000000" w:themeColor="text1"/>
          <w:szCs w:val="24"/>
          <w:u w:val="single"/>
        </w:rPr>
      </w:pPr>
    </w:p>
    <w:p w14:paraId="14910021" w14:textId="42955D34" w:rsidR="00D300E9" w:rsidRDefault="00D300E9">
      <w:pPr>
        <w:suppressAutoHyphens/>
        <w:ind w:left="720"/>
        <w:rPr>
          <w:ins w:id="2409" w:author="Arvind Shah" w:date="2020-04-02T22:56:00Z"/>
          <w:color w:val="000000" w:themeColor="text1"/>
          <w:szCs w:val="24"/>
        </w:rPr>
        <w:pPrChange w:id="2410" w:author="Hemant Sura" w:date="2020-04-30T19:35:00Z">
          <w:pPr>
            <w:suppressAutoHyphens/>
            <w:ind w:firstLine="720"/>
            <w:jc w:val="left"/>
          </w:pPr>
        </w:pPrChange>
      </w:pPr>
      <w:ins w:id="2411" w:author="Arvind Shah" w:date="2020-04-02T22:47:00Z">
        <w:r w:rsidRPr="00D300E9">
          <w:rPr>
            <w:color w:val="000000" w:themeColor="text1"/>
            <w:szCs w:val="24"/>
            <w:rPrChange w:id="2412" w:author="Arvind Shah" w:date="2020-04-02T22:48:00Z">
              <w:rPr>
                <w:b/>
                <w:bCs/>
                <w:color w:val="000000" w:themeColor="text1"/>
                <w:szCs w:val="24"/>
                <w:u w:val="single"/>
              </w:rPr>
            </w:rPrChange>
          </w:rPr>
          <w:t>Section</w:t>
        </w:r>
      </w:ins>
      <w:ins w:id="2413" w:author="Arvind Shah" w:date="2020-04-02T22:48:00Z">
        <w:r>
          <w:rPr>
            <w:color w:val="000000" w:themeColor="text1"/>
            <w:szCs w:val="24"/>
          </w:rPr>
          <w:t xml:space="preserve"> </w:t>
        </w:r>
        <w:del w:id="2414" w:author="Chhaya Parekh" w:date="2024-02-13T18:55:00Z">
          <w:r w:rsidDel="00706962">
            <w:rPr>
              <w:color w:val="000000" w:themeColor="text1"/>
              <w:szCs w:val="24"/>
            </w:rPr>
            <w:delText>4</w:delText>
          </w:r>
        </w:del>
      </w:ins>
      <w:ins w:id="2415" w:author="Chhaya Parekh" w:date="2024-02-13T18:55:00Z">
        <w:r w:rsidR="00706962">
          <w:rPr>
            <w:color w:val="000000" w:themeColor="text1"/>
            <w:szCs w:val="24"/>
          </w:rPr>
          <w:t>5</w:t>
        </w:r>
      </w:ins>
      <w:ins w:id="2416" w:author="Arvind Shah" w:date="2020-04-02T22:48:00Z">
        <w:r>
          <w:rPr>
            <w:color w:val="000000" w:themeColor="text1"/>
            <w:szCs w:val="24"/>
          </w:rPr>
          <w:t>.1</w:t>
        </w:r>
      </w:ins>
      <w:ins w:id="2417" w:author="Arvind Shah" w:date="2020-04-02T22:52:00Z">
        <w:r>
          <w:rPr>
            <w:color w:val="000000" w:themeColor="text1"/>
            <w:szCs w:val="24"/>
          </w:rPr>
          <w:t xml:space="preserve"> </w:t>
        </w:r>
      </w:ins>
      <w:ins w:id="2418" w:author="Arvind Shah" w:date="2020-04-03T00:01:00Z">
        <w:r w:rsidR="007124F5" w:rsidRPr="006B264C">
          <w:rPr>
            <w:color w:val="000000" w:themeColor="text1"/>
            <w:szCs w:val="24"/>
            <w:u w:val="single"/>
            <w:rPrChange w:id="2419" w:author="Hemant Sura" w:date="2020-04-09T23:12:00Z">
              <w:rPr>
                <w:color w:val="000000" w:themeColor="text1"/>
                <w:szCs w:val="24"/>
              </w:rPr>
            </w:rPrChange>
          </w:rPr>
          <w:t>Definition</w:t>
        </w:r>
      </w:ins>
      <w:ins w:id="2420" w:author="Hemant Sura" w:date="2020-04-09T23:11:00Z">
        <w:r w:rsidR="006B264C" w:rsidRPr="006B264C">
          <w:rPr>
            <w:color w:val="000000" w:themeColor="text1"/>
            <w:szCs w:val="24"/>
            <w:u w:val="single"/>
            <w:rPrChange w:id="2421" w:author="Hemant Sura" w:date="2020-04-09T23:12:00Z">
              <w:rPr>
                <w:color w:val="000000" w:themeColor="text1"/>
                <w:szCs w:val="24"/>
              </w:rPr>
            </w:rPrChange>
          </w:rPr>
          <w:t>:</w:t>
        </w:r>
      </w:ins>
      <w:ins w:id="2422" w:author="Arvind Shah" w:date="2020-04-02T22:52:00Z">
        <w:r>
          <w:rPr>
            <w:color w:val="000000" w:themeColor="text1"/>
            <w:szCs w:val="24"/>
          </w:rPr>
          <w:t xml:space="preserve"> “</w:t>
        </w:r>
      </w:ins>
      <w:ins w:id="2423" w:author="Arvind Shah" w:date="2020-04-02T22:53:00Z">
        <w:r>
          <w:rPr>
            <w:color w:val="000000" w:themeColor="text1"/>
            <w:szCs w:val="24"/>
          </w:rPr>
          <w:t>P</w:t>
        </w:r>
      </w:ins>
      <w:ins w:id="2424" w:author="Arvind Shah" w:date="2020-04-02T23:01:00Z">
        <w:r w:rsidR="00B11FA5">
          <w:rPr>
            <w:color w:val="000000" w:themeColor="text1"/>
            <w:szCs w:val="24"/>
          </w:rPr>
          <w:t>ioneer</w:t>
        </w:r>
      </w:ins>
      <w:ins w:id="2425" w:author="Arvind Shah" w:date="2020-04-02T22:53:00Z">
        <w:r>
          <w:rPr>
            <w:color w:val="000000" w:themeColor="text1"/>
            <w:szCs w:val="24"/>
          </w:rPr>
          <w:t xml:space="preserve"> Trustee(s)” shall mean such person(s) who has </w:t>
        </w:r>
      </w:ins>
      <w:ins w:id="2426" w:author="Hemant Sura" w:date="2020-04-09T23:13:00Z">
        <w:r w:rsidR="006B264C">
          <w:rPr>
            <w:color w:val="000000" w:themeColor="text1"/>
            <w:szCs w:val="24"/>
          </w:rPr>
          <w:t xml:space="preserve">funded and/or </w:t>
        </w:r>
      </w:ins>
      <w:ins w:id="2427" w:author="Arvind Shah" w:date="2020-04-02T22:54:00Z">
        <w:r>
          <w:rPr>
            <w:color w:val="000000" w:themeColor="text1"/>
            <w:szCs w:val="24"/>
          </w:rPr>
          <w:t xml:space="preserve">committed to give </w:t>
        </w:r>
      </w:ins>
      <w:ins w:id="2428" w:author="Hemant Sura" w:date="2020-04-09T23:10:00Z">
        <w:r w:rsidR="007A4410">
          <w:rPr>
            <w:color w:val="000000" w:themeColor="text1"/>
            <w:szCs w:val="24"/>
          </w:rPr>
          <w:t>$</w:t>
        </w:r>
      </w:ins>
      <w:ins w:id="2429" w:author="Arvind Shah" w:date="2020-04-02T22:54:00Z">
        <w:r>
          <w:rPr>
            <w:color w:val="000000" w:themeColor="text1"/>
            <w:szCs w:val="24"/>
          </w:rPr>
          <w:t>50,00</w:t>
        </w:r>
        <w:del w:id="2430" w:author="Hemant Sura" w:date="2020-04-09T23:15:00Z">
          <w:r w:rsidDel="006B264C">
            <w:rPr>
              <w:color w:val="000000" w:themeColor="text1"/>
              <w:szCs w:val="24"/>
            </w:rPr>
            <w:delText>0</w:delText>
          </w:r>
        </w:del>
      </w:ins>
      <w:ins w:id="2431" w:author="Hemant Sura" w:date="2020-04-09T23:15:00Z">
        <w:r w:rsidR="006B264C">
          <w:rPr>
            <w:color w:val="000000" w:themeColor="text1"/>
            <w:szCs w:val="24"/>
          </w:rPr>
          <w:t>1</w:t>
        </w:r>
      </w:ins>
      <w:ins w:id="2432" w:author="Arvind Shah" w:date="2020-04-02T22:54:00Z">
        <w:del w:id="2433" w:author="Hemant Sura" w:date="2020-04-25T15:16:00Z">
          <w:r w:rsidDel="005C58B5">
            <w:rPr>
              <w:color w:val="000000" w:themeColor="text1"/>
              <w:szCs w:val="24"/>
            </w:rPr>
            <w:delText xml:space="preserve"> dollars</w:delText>
          </w:r>
        </w:del>
      </w:ins>
      <w:ins w:id="2434" w:author="Arvind Shah" w:date="2020-04-02T23:33:00Z">
        <w:r w:rsidR="00D63A2D">
          <w:rPr>
            <w:color w:val="000000" w:themeColor="text1"/>
            <w:szCs w:val="24"/>
          </w:rPr>
          <w:t xml:space="preserve"> or more</w:t>
        </w:r>
      </w:ins>
      <w:ins w:id="2435" w:author="Arvind Shah" w:date="2020-04-02T22:54:00Z">
        <w:r>
          <w:rPr>
            <w:color w:val="000000" w:themeColor="text1"/>
            <w:szCs w:val="24"/>
          </w:rPr>
          <w:t xml:space="preserve"> before the open</w:t>
        </w:r>
      </w:ins>
      <w:ins w:id="2436" w:author="Arvind Shah" w:date="2020-04-02T22:55:00Z">
        <w:r>
          <w:rPr>
            <w:color w:val="000000" w:themeColor="text1"/>
            <w:szCs w:val="24"/>
          </w:rPr>
          <w:t xml:space="preserve">ing date of the </w:t>
        </w:r>
        <w:del w:id="2437" w:author="Hemant Sura" w:date="2020-04-09T23:01:00Z">
          <w:r w:rsidDel="00FA6AB0">
            <w:rPr>
              <w:color w:val="000000" w:themeColor="text1"/>
              <w:szCs w:val="24"/>
            </w:rPr>
            <w:delText>h</w:delText>
          </w:r>
        </w:del>
      </w:ins>
      <w:ins w:id="2438" w:author="Hemant Sura" w:date="2020-04-09T23:01:00Z">
        <w:r w:rsidR="00FA6AB0">
          <w:rPr>
            <w:color w:val="000000" w:themeColor="text1"/>
            <w:szCs w:val="24"/>
          </w:rPr>
          <w:t>H</w:t>
        </w:r>
      </w:ins>
      <w:ins w:id="2439" w:author="Arvind Shah" w:date="2020-04-02T22:55:00Z">
        <w:r>
          <w:rPr>
            <w:color w:val="000000" w:themeColor="text1"/>
            <w:szCs w:val="24"/>
          </w:rPr>
          <w:t xml:space="preserve">aveli plus </w:t>
        </w:r>
        <w:del w:id="2440" w:author="Chhaya Parekh" w:date="2024-02-13T18:20:00Z">
          <w:r w:rsidDel="005D3138">
            <w:rPr>
              <w:color w:val="000000" w:themeColor="text1"/>
              <w:szCs w:val="24"/>
            </w:rPr>
            <w:delText>two weeks</w:delText>
          </w:r>
        </w:del>
      </w:ins>
      <w:ins w:id="2441" w:author="Arvind Shah" w:date="2020-04-02T23:34:00Z">
        <w:del w:id="2442" w:author="Chhaya Parekh" w:date="2024-02-13T18:20:00Z">
          <w:r w:rsidR="00D63A2D" w:rsidDel="005D3138">
            <w:rPr>
              <w:color w:val="000000" w:themeColor="text1"/>
              <w:szCs w:val="24"/>
            </w:rPr>
            <w:delText>,</w:delText>
          </w:r>
        </w:del>
      </w:ins>
      <w:ins w:id="2443" w:author="Arvind Shah" w:date="2020-04-02T22:55:00Z">
        <w:del w:id="2444" w:author="Chhaya Parekh" w:date="2024-02-13T18:20:00Z">
          <w:r w:rsidDel="005D3138">
            <w:rPr>
              <w:color w:val="000000" w:themeColor="text1"/>
              <w:szCs w:val="24"/>
            </w:rPr>
            <w:delText xml:space="preserve"> in a following way.</w:delText>
          </w:r>
        </w:del>
      </w:ins>
      <w:ins w:id="2445" w:author="Chhaya Parekh" w:date="2024-02-13T18:21:00Z">
        <w:r w:rsidR="005D3138">
          <w:rPr>
            <w:color w:val="000000" w:themeColor="text1"/>
            <w:szCs w:val="24"/>
          </w:rPr>
          <w:t>2 months.</w:t>
        </w:r>
      </w:ins>
    </w:p>
    <w:p w14:paraId="361E8EDB" w14:textId="4C34B7B6" w:rsidR="00FA6AB0" w:rsidRDefault="00D300E9">
      <w:pPr>
        <w:pStyle w:val="ListParagraph"/>
        <w:numPr>
          <w:ilvl w:val="0"/>
          <w:numId w:val="52"/>
        </w:numPr>
        <w:suppressAutoHyphens/>
        <w:rPr>
          <w:ins w:id="2446" w:author="Hemant Sura" w:date="2020-04-09T23:01:00Z"/>
          <w:color w:val="000000" w:themeColor="text1"/>
          <w:szCs w:val="24"/>
        </w:rPr>
        <w:pPrChange w:id="2447" w:author="Hemant Sura" w:date="2020-04-30T19:35:00Z">
          <w:pPr>
            <w:pStyle w:val="ListParagraph"/>
            <w:numPr>
              <w:numId w:val="52"/>
            </w:numPr>
            <w:suppressAutoHyphens/>
            <w:ind w:left="1320" w:hanging="360"/>
            <w:jc w:val="left"/>
          </w:pPr>
        </w:pPrChange>
      </w:pPr>
      <w:ins w:id="2448" w:author="Arvind Shah" w:date="2020-04-02T22:56:00Z">
        <w:r>
          <w:rPr>
            <w:color w:val="000000" w:themeColor="text1"/>
            <w:szCs w:val="24"/>
          </w:rPr>
          <w:t>All cash</w:t>
        </w:r>
      </w:ins>
      <w:ins w:id="2449" w:author="Hemant Sura" w:date="2020-04-09T23:02:00Z">
        <w:r w:rsidR="007A4410">
          <w:rPr>
            <w:color w:val="000000" w:themeColor="text1"/>
            <w:szCs w:val="24"/>
          </w:rPr>
          <w:t xml:space="preserve"> by check or intangible assets</w:t>
        </w:r>
      </w:ins>
      <w:ins w:id="2450" w:author="Arvind Shah" w:date="2020-04-02T22:56:00Z">
        <w:r>
          <w:rPr>
            <w:color w:val="000000" w:themeColor="text1"/>
            <w:szCs w:val="24"/>
          </w:rPr>
          <w:t xml:space="preserve"> </w:t>
        </w:r>
      </w:ins>
    </w:p>
    <w:p w14:paraId="344F1013" w14:textId="0E9A32BB" w:rsidR="00D300E9" w:rsidRDefault="00D300E9">
      <w:pPr>
        <w:pStyle w:val="ListParagraph"/>
        <w:suppressAutoHyphens/>
        <w:ind w:left="1320"/>
        <w:rPr>
          <w:ins w:id="2451" w:author="Hemant Sura" w:date="2020-04-09T23:01:00Z"/>
          <w:color w:val="000000" w:themeColor="text1"/>
          <w:szCs w:val="24"/>
        </w:rPr>
        <w:pPrChange w:id="2452" w:author="Hemant Sura" w:date="2020-04-30T19:35:00Z">
          <w:pPr>
            <w:pStyle w:val="ListParagraph"/>
            <w:numPr>
              <w:numId w:val="52"/>
            </w:numPr>
            <w:suppressAutoHyphens/>
            <w:ind w:left="1320" w:hanging="360"/>
            <w:jc w:val="left"/>
          </w:pPr>
        </w:pPrChange>
      </w:pPr>
      <w:ins w:id="2453" w:author="Arvind Shah" w:date="2020-04-02T22:56:00Z">
        <w:r>
          <w:rPr>
            <w:color w:val="000000" w:themeColor="text1"/>
            <w:szCs w:val="24"/>
          </w:rPr>
          <w:t>or</w:t>
        </w:r>
      </w:ins>
      <w:ins w:id="2454" w:author="Hemant Sura" w:date="2020-04-09T23:01:00Z">
        <w:r w:rsidR="00FA6AB0">
          <w:rPr>
            <w:color w:val="000000" w:themeColor="text1"/>
            <w:szCs w:val="24"/>
          </w:rPr>
          <w:t xml:space="preserve"> </w:t>
        </w:r>
      </w:ins>
      <w:ins w:id="2455" w:author="Arvind Shah" w:date="2020-04-24T13:13:00Z">
        <w:r w:rsidR="005B405E">
          <w:rPr>
            <w:color w:val="000000" w:themeColor="text1"/>
            <w:szCs w:val="24"/>
          </w:rPr>
          <w:t xml:space="preserve"> </w:t>
        </w:r>
      </w:ins>
    </w:p>
    <w:p w14:paraId="362762EE" w14:textId="398556AB" w:rsidR="00FA6AB0" w:rsidDel="00FA6AB0" w:rsidRDefault="005C58B5">
      <w:pPr>
        <w:pStyle w:val="ListParagraph"/>
        <w:suppressAutoHyphens/>
        <w:ind w:left="1320"/>
        <w:rPr>
          <w:ins w:id="2456" w:author="Arvind Shah" w:date="2020-04-02T22:56:00Z"/>
          <w:del w:id="2457" w:author="Hemant Sura" w:date="2020-04-09T23:01:00Z"/>
          <w:color w:val="000000" w:themeColor="text1"/>
          <w:szCs w:val="24"/>
        </w:rPr>
        <w:pPrChange w:id="2458" w:author="Hemant Sura" w:date="2020-04-30T19:35:00Z">
          <w:pPr>
            <w:pStyle w:val="ListParagraph"/>
            <w:numPr>
              <w:numId w:val="52"/>
            </w:numPr>
            <w:suppressAutoHyphens/>
            <w:ind w:left="1320" w:hanging="360"/>
            <w:jc w:val="left"/>
          </w:pPr>
        </w:pPrChange>
      </w:pPr>
      <w:ins w:id="2459" w:author="Hemant Sura" w:date="2020-04-25T15:16:00Z">
        <w:r>
          <w:rPr>
            <w:color w:val="000000" w:themeColor="text1"/>
            <w:szCs w:val="24"/>
          </w:rPr>
          <w:t xml:space="preserve">Minimum </w:t>
        </w:r>
      </w:ins>
      <w:ins w:id="2460" w:author="Hemant Sura" w:date="2020-04-09T23:01:00Z">
        <w:r w:rsidR="007A4410">
          <w:rPr>
            <w:color w:val="000000" w:themeColor="text1"/>
            <w:szCs w:val="24"/>
          </w:rPr>
          <w:t>$</w:t>
        </w:r>
      </w:ins>
    </w:p>
    <w:p w14:paraId="00986290" w14:textId="10695666" w:rsidR="007A4410" w:rsidRPr="007A4410" w:rsidDel="007A4410" w:rsidRDefault="00D300E9">
      <w:pPr>
        <w:pStyle w:val="ListParagraph"/>
        <w:numPr>
          <w:ilvl w:val="0"/>
          <w:numId w:val="52"/>
        </w:numPr>
        <w:suppressAutoHyphens/>
        <w:rPr>
          <w:ins w:id="2461" w:author="Arvind Shah" w:date="2020-04-02T23:17:00Z"/>
          <w:del w:id="2462" w:author="Hemant Sura" w:date="2020-04-09T23:03:00Z"/>
          <w:color w:val="000000" w:themeColor="text1"/>
          <w:szCs w:val="24"/>
          <w:rPrChange w:id="2463" w:author="Hemant Sura" w:date="2020-04-09T23:03:00Z">
            <w:rPr>
              <w:ins w:id="2464" w:author="Arvind Shah" w:date="2020-04-02T23:17:00Z"/>
              <w:del w:id="2465" w:author="Hemant Sura" w:date="2020-04-09T23:03:00Z"/>
            </w:rPr>
          </w:rPrChange>
        </w:rPr>
        <w:pPrChange w:id="2466" w:author="Hemant Sura" w:date="2020-04-30T19:35:00Z">
          <w:pPr>
            <w:pStyle w:val="ListParagraph"/>
            <w:numPr>
              <w:numId w:val="52"/>
            </w:numPr>
            <w:suppressAutoHyphens/>
            <w:ind w:left="1320" w:hanging="360"/>
            <w:jc w:val="left"/>
          </w:pPr>
        </w:pPrChange>
      </w:pPr>
      <w:ins w:id="2467" w:author="Arvind Shah" w:date="2020-04-02T22:56:00Z">
        <w:r>
          <w:rPr>
            <w:color w:val="000000" w:themeColor="text1"/>
            <w:szCs w:val="24"/>
          </w:rPr>
          <w:t>15</w:t>
        </w:r>
      </w:ins>
      <w:ins w:id="2468" w:author="Hemant Sura" w:date="2020-04-09T23:01:00Z">
        <w:r w:rsidR="007A4410">
          <w:rPr>
            <w:color w:val="000000" w:themeColor="text1"/>
            <w:szCs w:val="24"/>
          </w:rPr>
          <w:t>,</w:t>
        </w:r>
      </w:ins>
      <w:ins w:id="2469" w:author="Arvind Shah" w:date="2020-04-02T22:56:00Z">
        <w:r>
          <w:rPr>
            <w:color w:val="000000" w:themeColor="text1"/>
            <w:szCs w:val="24"/>
          </w:rPr>
          <w:t>00</w:t>
        </w:r>
      </w:ins>
      <w:ins w:id="2470" w:author="Arvind Shah" w:date="2020-04-24T13:06:00Z">
        <w:r w:rsidR="005B405E">
          <w:rPr>
            <w:color w:val="000000" w:themeColor="text1"/>
            <w:szCs w:val="24"/>
          </w:rPr>
          <w:t>0</w:t>
        </w:r>
      </w:ins>
      <w:ins w:id="2471" w:author="Arvind Shah" w:date="2020-04-02T22:56:00Z">
        <w:del w:id="2472" w:author="Hemant Sura" w:date="2020-04-09T23:15:00Z">
          <w:r w:rsidDel="006B264C">
            <w:rPr>
              <w:color w:val="000000" w:themeColor="text1"/>
              <w:szCs w:val="24"/>
            </w:rPr>
            <w:delText>0</w:delText>
          </w:r>
        </w:del>
      </w:ins>
      <w:ins w:id="2473" w:author="Hemant Sura" w:date="2020-04-09T23:15:00Z">
        <w:del w:id="2474" w:author="Arvind Shah" w:date="2020-04-24T13:06:00Z">
          <w:r w:rsidR="006B264C" w:rsidDel="005B405E">
            <w:rPr>
              <w:color w:val="000000" w:themeColor="text1"/>
              <w:szCs w:val="24"/>
            </w:rPr>
            <w:delText>1</w:delText>
          </w:r>
        </w:del>
      </w:ins>
      <w:ins w:id="2475" w:author="Arvind Shah" w:date="2020-04-02T22:56:00Z">
        <w:r>
          <w:rPr>
            <w:color w:val="000000" w:themeColor="text1"/>
            <w:szCs w:val="24"/>
          </w:rPr>
          <w:t xml:space="preserve"> </w:t>
        </w:r>
        <w:del w:id="2476" w:author="Hemant Sura" w:date="2020-04-25T15:16:00Z">
          <w:r w:rsidDel="005C58B5">
            <w:rPr>
              <w:color w:val="000000" w:themeColor="text1"/>
              <w:szCs w:val="24"/>
            </w:rPr>
            <w:delText>dollars</w:delText>
          </w:r>
        </w:del>
      </w:ins>
      <w:ins w:id="2477" w:author="Arvind Shah" w:date="2020-04-02T22:57:00Z">
        <w:del w:id="2478" w:author="Hemant Sura" w:date="2020-04-25T15:16:00Z">
          <w:r w:rsidDel="005C58B5">
            <w:rPr>
              <w:color w:val="000000" w:themeColor="text1"/>
              <w:szCs w:val="24"/>
            </w:rPr>
            <w:delText xml:space="preserve"> </w:delText>
          </w:r>
        </w:del>
        <w:del w:id="2479" w:author="Hemant Sura" w:date="2020-04-25T15:17:00Z">
          <w:r w:rsidR="00B11FA5" w:rsidDel="005C58B5">
            <w:rPr>
              <w:color w:val="000000" w:themeColor="text1"/>
              <w:szCs w:val="24"/>
            </w:rPr>
            <w:delText>plus</w:delText>
          </w:r>
        </w:del>
      </w:ins>
      <w:ins w:id="2480" w:author="Hemant Sura" w:date="2020-04-25T15:17:00Z">
        <w:r w:rsidR="005C58B5">
          <w:rPr>
            <w:color w:val="000000" w:themeColor="text1"/>
            <w:szCs w:val="24"/>
          </w:rPr>
          <w:t>and a</w:t>
        </w:r>
      </w:ins>
      <w:ins w:id="2481" w:author="Arvind Shah" w:date="2020-04-02T22:57:00Z">
        <w:r w:rsidR="00B11FA5">
          <w:rPr>
            <w:color w:val="000000" w:themeColor="text1"/>
            <w:szCs w:val="24"/>
          </w:rPr>
          <w:t xml:space="preserve"> </w:t>
        </w:r>
      </w:ins>
      <w:ins w:id="2482" w:author="Arvind Shah" w:date="2020-04-02T22:59:00Z">
        <w:r w:rsidR="00B11FA5">
          <w:rPr>
            <w:color w:val="000000" w:themeColor="text1"/>
            <w:szCs w:val="24"/>
          </w:rPr>
          <w:t>promissory</w:t>
        </w:r>
      </w:ins>
      <w:ins w:id="2483" w:author="Arvind Shah" w:date="2020-04-02T22:57:00Z">
        <w:r w:rsidR="00B11FA5">
          <w:rPr>
            <w:color w:val="000000" w:themeColor="text1"/>
            <w:szCs w:val="24"/>
          </w:rPr>
          <w:t xml:space="preserve"> note to pay </w:t>
        </w:r>
      </w:ins>
      <w:ins w:id="2484" w:author="Hemant Sura" w:date="2020-04-09T23:01:00Z">
        <w:r w:rsidR="007A4410">
          <w:rPr>
            <w:color w:val="000000" w:themeColor="text1"/>
            <w:szCs w:val="24"/>
          </w:rPr>
          <w:t>$</w:t>
        </w:r>
      </w:ins>
      <w:ins w:id="2485" w:author="Arvind Shah" w:date="2020-04-02T22:57:00Z">
        <w:r w:rsidR="00B11FA5">
          <w:rPr>
            <w:color w:val="000000" w:themeColor="text1"/>
            <w:szCs w:val="24"/>
          </w:rPr>
          <w:t>35</w:t>
        </w:r>
      </w:ins>
      <w:ins w:id="2486" w:author="Hemant Sura" w:date="2020-04-09T23:02:00Z">
        <w:r w:rsidR="007A4410">
          <w:rPr>
            <w:color w:val="000000" w:themeColor="text1"/>
            <w:szCs w:val="24"/>
          </w:rPr>
          <w:t>,</w:t>
        </w:r>
      </w:ins>
      <w:ins w:id="2487" w:author="Arvind Shah" w:date="2020-04-02T22:57:00Z">
        <w:r w:rsidR="00B11FA5">
          <w:rPr>
            <w:color w:val="000000" w:themeColor="text1"/>
            <w:szCs w:val="24"/>
          </w:rPr>
          <w:t>00</w:t>
        </w:r>
      </w:ins>
      <w:ins w:id="2488" w:author="Arvind Shah" w:date="2020-04-24T13:07:00Z">
        <w:r w:rsidR="005B405E">
          <w:rPr>
            <w:color w:val="000000" w:themeColor="text1"/>
            <w:szCs w:val="24"/>
          </w:rPr>
          <w:t>1</w:t>
        </w:r>
      </w:ins>
      <w:ins w:id="2489" w:author="Hemant Sura" w:date="2020-05-02T15:09:00Z">
        <w:r w:rsidR="00BD45AD">
          <w:rPr>
            <w:color w:val="000000" w:themeColor="text1"/>
            <w:szCs w:val="24"/>
          </w:rPr>
          <w:t xml:space="preserve"> </w:t>
        </w:r>
      </w:ins>
      <w:ins w:id="2490" w:author="Arvind Shah" w:date="2020-04-02T22:57:00Z">
        <w:r w:rsidR="00B11FA5">
          <w:rPr>
            <w:color w:val="000000" w:themeColor="text1"/>
            <w:szCs w:val="24"/>
          </w:rPr>
          <w:t>dol</w:t>
        </w:r>
      </w:ins>
      <w:ins w:id="2491" w:author="Arvind Shah" w:date="2020-04-02T22:58:00Z">
        <w:r w:rsidR="00B11FA5">
          <w:rPr>
            <w:color w:val="000000" w:themeColor="text1"/>
            <w:szCs w:val="24"/>
          </w:rPr>
          <w:t>l</w:t>
        </w:r>
      </w:ins>
      <w:ins w:id="2492" w:author="Arvind Shah" w:date="2020-04-02T22:57:00Z">
        <w:r w:rsidR="00B11FA5">
          <w:rPr>
            <w:color w:val="000000" w:themeColor="text1"/>
            <w:szCs w:val="24"/>
          </w:rPr>
          <w:t>ars</w:t>
        </w:r>
      </w:ins>
      <w:ins w:id="2493" w:author="Arvind Shah" w:date="2020-04-02T22:58:00Z">
        <w:r w:rsidR="00B11FA5">
          <w:rPr>
            <w:color w:val="000000" w:themeColor="text1"/>
            <w:szCs w:val="24"/>
          </w:rPr>
          <w:t xml:space="preserve"> within </w:t>
        </w:r>
        <w:del w:id="2494" w:author="Chhaya Parekh" w:date="2024-02-13T22:20:00Z">
          <w:r w:rsidR="00B11FA5" w:rsidDel="000949C7">
            <w:rPr>
              <w:color w:val="000000" w:themeColor="text1"/>
              <w:szCs w:val="24"/>
            </w:rPr>
            <w:delText>3</w:delText>
          </w:r>
        </w:del>
      </w:ins>
      <w:ins w:id="2495" w:author="Chhaya Parekh" w:date="2024-02-13T22:20:00Z">
        <w:r w:rsidR="000949C7">
          <w:rPr>
            <w:color w:val="000000" w:themeColor="text1"/>
            <w:szCs w:val="24"/>
          </w:rPr>
          <w:t>1</w:t>
        </w:r>
      </w:ins>
      <w:ins w:id="2496" w:author="Arvind Shah" w:date="2020-04-02T22:58:00Z">
        <w:r w:rsidR="00B11FA5">
          <w:rPr>
            <w:color w:val="000000" w:themeColor="text1"/>
            <w:szCs w:val="24"/>
          </w:rPr>
          <w:t xml:space="preserve"> year</w:t>
        </w:r>
        <w:del w:id="2497" w:author="Chhaya Parekh" w:date="2024-02-13T22:20:00Z">
          <w:r w:rsidR="00B11FA5" w:rsidDel="000949C7">
            <w:rPr>
              <w:color w:val="000000" w:themeColor="text1"/>
              <w:szCs w:val="24"/>
            </w:rPr>
            <w:delText>s</w:delText>
          </w:r>
        </w:del>
      </w:ins>
      <w:ins w:id="2498" w:author="Arvind Shah" w:date="2020-04-02T22:56:00Z">
        <w:r>
          <w:rPr>
            <w:color w:val="000000" w:themeColor="text1"/>
            <w:szCs w:val="24"/>
          </w:rPr>
          <w:t xml:space="preserve"> </w:t>
        </w:r>
      </w:ins>
      <w:ins w:id="2499" w:author="Arvind Shah" w:date="2020-04-02T22:59:00Z">
        <w:r w:rsidR="00B11FA5">
          <w:rPr>
            <w:color w:val="000000" w:themeColor="text1"/>
            <w:szCs w:val="24"/>
          </w:rPr>
          <w:t xml:space="preserve">after </w:t>
        </w:r>
        <w:del w:id="2500" w:author="Arvind Shah" w:date="2020-04-27T13:04:00Z">
          <w:r w:rsidR="00B11FA5" w:rsidDel="00E672A9">
            <w:rPr>
              <w:color w:val="000000" w:themeColor="text1"/>
              <w:szCs w:val="24"/>
            </w:rPr>
            <w:delText>Haveli</w:delText>
          </w:r>
        </w:del>
      </w:ins>
      <w:ins w:id="2501" w:author="Arvind Shah" w:date="2020-04-27T13:04:00Z">
        <w:r w:rsidR="00E672A9">
          <w:rPr>
            <w:color w:val="000000" w:themeColor="text1"/>
            <w:szCs w:val="24"/>
          </w:rPr>
          <w:t xml:space="preserve"> </w:t>
        </w:r>
      </w:ins>
      <w:ins w:id="2502" w:author="Arvind Shah" w:date="2020-04-02T22:59:00Z">
        <w:r w:rsidR="00B11FA5">
          <w:rPr>
            <w:color w:val="000000" w:themeColor="text1"/>
            <w:szCs w:val="24"/>
          </w:rPr>
          <w:t xml:space="preserve"> opening</w:t>
        </w:r>
      </w:ins>
      <w:ins w:id="2503" w:author="Hemant Sura" w:date="2020-04-25T15:17:00Z">
        <w:r w:rsidR="005C58B5">
          <w:rPr>
            <w:color w:val="000000" w:themeColor="text1"/>
            <w:szCs w:val="24"/>
          </w:rPr>
          <w:t xml:space="preserve"> of Haveli</w:t>
        </w:r>
      </w:ins>
      <w:ins w:id="2504" w:author="Arvind Shah" w:date="2020-04-02T22:59:00Z">
        <w:r w:rsidR="00B11FA5">
          <w:rPr>
            <w:color w:val="000000" w:themeColor="text1"/>
            <w:szCs w:val="24"/>
          </w:rPr>
          <w:t xml:space="preserve"> </w:t>
        </w:r>
      </w:ins>
      <w:ins w:id="2505" w:author="Arvind Shah" w:date="2020-04-02T22:58:00Z">
        <w:r w:rsidR="00B11FA5">
          <w:rPr>
            <w:color w:val="000000" w:themeColor="text1"/>
            <w:szCs w:val="24"/>
          </w:rPr>
          <w:t xml:space="preserve">in equal </w:t>
        </w:r>
      </w:ins>
      <w:ins w:id="2506" w:author="Arvind Shah" w:date="2020-04-02T22:59:00Z">
        <w:r w:rsidR="00B11FA5">
          <w:rPr>
            <w:color w:val="000000" w:themeColor="text1"/>
            <w:szCs w:val="24"/>
          </w:rPr>
          <w:t>installments</w:t>
        </w:r>
      </w:ins>
      <w:ins w:id="2507" w:author="Hemant Sura" w:date="2020-04-09T23:03:00Z">
        <w:r w:rsidR="007A4410">
          <w:rPr>
            <w:color w:val="000000" w:themeColor="text1"/>
            <w:szCs w:val="24"/>
          </w:rPr>
          <w:t>.</w:t>
        </w:r>
      </w:ins>
      <w:ins w:id="2508" w:author="Arvind Shah" w:date="2020-04-02T22:58:00Z">
        <w:r w:rsidR="00B11FA5">
          <w:rPr>
            <w:color w:val="000000" w:themeColor="text1"/>
            <w:szCs w:val="24"/>
          </w:rPr>
          <w:t xml:space="preserve"> </w:t>
        </w:r>
      </w:ins>
      <w:ins w:id="2509" w:author="Hemant Sura" w:date="2020-04-09T23:03:00Z">
        <w:r w:rsidR="007A4410">
          <w:rPr>
            <w:color w:val="000000" w:themeColor="text1"/>
            <w:szCs w:val="24"/>
          </w:rPr>
          <w:t>(</w:t>
        </w:r>
      </w:ins>
    </w:p>
    <w:p w14:paraId="11B3DF65" w14:textId="0BE5C05F" w:rsidR="00B9114E" w:rsidRDefault="00796D16">
      <w:pPr>
        <w:pStyle w:val="ListParagraph"/>
        <w:numPr>
          <w:ilvl w:val="0"/>
          <w:numId w:val="52"/>
        </w:numPr>
        <w:suppressAutoHyphens/>
        <w:rPr>
          <w:ins w:id="2510" w:author="Arvind Shah" w:date="2020-04-24T10:52:00Z"/>
          <w:color w:val="000000" w:themeColor="text1"/>
          <w:szCs w:val="24"/>
        </w:rPr>
        <w:pPrChange w:id="2511" w:author="Hemant Sura" w:date="2020-04-30T19:35:00Z">
          <w:pPr>
            <w:pStyle w:val="ListParagraph"/>
            <w:numPr>
              <w:numId w:val="52"/>
            </w:numPr>
            <w:suppressAutoHyphens/>
            <w:ind w:left="1320" w:hanging="360"/>
            <w:jc w:val="left"/>
          </w:pPr>
        </w:pPrChange>
      </w:pPr>
      <w:ins w:id="2512" w:author="Arvind Shah" w:date="2020-04-02T23:17:00Z">
        <w:r w:rsidRPr="007A4410">
          <w:rPr>
            <w:color w:val="000000" w:themeColor="text1"/>
            <w:szCs w:val="24"/>
            <w:rPrChange w:id="2513" w:author="Hemant Sura" w:date="2020-04-09T23:03:00Z">
              <w:rPr/>
            </w:rPrChange>
          </w:rPr>
          <w:t xml:space="preserve">This allows </w:t>
        </w:r>
        <w:del w:id="2514" w:author="Hemant Sura" w:date="2020-04-09T23:03:00Z">
          <w:r w:rsidRPr="007A4410" w:rsidDel="007A4410">
            <w:rPr>
              <w:color w:val="000000" w:themeColor="text1"/>
              <w:szCs w:val="24"/>
              <w:rPrChange w:id="2515" w:author="Hemant Sura" w:date="2020-04-09T23:03:00Z">
                <w:rPr/>
              </w:rPrChange>
            </w:rPr>
            <w:delText>us</w:delText>
          </w:r>
        </w:del>
      </w:ins>
      <w:ins w:id="2516" w:author="Hemant Sura" w:date="2020-04-09T23:03:00Z">
        <w:r w:rsidR="007A4410">
          <w:rPr>
            <w:color w:val="000000" w:themeColor="text1"/>
            <w:szCs w:val="24"/>
          </w:rPr>
          <w:t>KDUSA</w:t>
        </w:r>
      </w:ins>
      <w:ins w:id="2517" w:author="Arvind Shah" w:date="2020-04-02T23:17:00Z">
        <w:r w:rsidRPr="007A4410">
          <w:rPr>
            <w:color w:val="000000" w:themeColor="text1"/>
            <w:szCs w:val="24"/>
            <w:rPrChange w:id="2518" w:author="Hemant Sura" w:date="2020-04-09T23:03:00Z">
              <w:rPr/>
            </w:rPrChange>
          </w:rPr>
          <w:t xml:space="preserve"> to have </w:t>
        </w:r>
        <w:del w:id="2519" w:author="Hemant Sura" w:date="2020-04-09T23:04:00Z">
          <w:r w:rsidRPr="007A4410" w:rsidDel="007A4410">
            <w:rPr>
              <w:color w:val="000000" w:themeColor="text1"/>
              <w:szCs w:val="24"/>
              <w:rPrChange w:id="2520" w:author="Hemant Sura" w:date="2020-04-09T23:03:00Z">
                <w:rPr/>
              </w:rPrChange>
            </w:rPr>
            <w:delText>money</w:delText>
          </w:r>
        </w:del>
      </w:ins>
      <w:ins w:id="2521" w:author="Hemant Sura" w:date="2020-04-09T23:04:00Z">
        <w:r w:rsidR="007A4410">
          <w:rPr>
            <w:color w:val="000000" w:themeColor="text1"/>
            <w:szCs w:val="24"/>
          </w:rPr>
          <w:t>necessary funding</w:t>
        </w:r>
      </w:ins>
      <w:ins w:id="2522" w:author="Arvind Shah" w:date="2020-04-02T23:17:00Z">
        <w:r w:rsidRPr="007A4410">
          <w:rPr>
            <w:color w:val="000000" w:themeColor="text1"/>
            <w:szCs w:val="24"/>
            <w:rPrChange w:id="2523" w:author="Hemant Sura" w:date="2020-04-09T23:03:00Z">
              <w:rPr/>
            </w:rPrChange>
          </w:rPr>
          <w:t xml:space="preserve"> to </w:t>
        </w:r>
        <w:del w:id="2524" w:author="Hemant Sura" w:date="2020-04-09T23:04:00Z">
          <w:r w:rsidRPr="007A4410" w:rsidDel="007A4410">
            <w:rPr>
              <w:color w:val="000000" w:themeColor="text1"/>
              <w:szCs w:val="24"/>
              <w:rPrChange w:id="2525" w:author="Hemant Sura" w:date="2020-04-09T23:03:00Z">
                <w:rPr/>
              </w:rPrChange>
            </w:rPr>
            <w:delText xml:space="preserve">finish </w:delText>
          </w:r>
        </w:del>
      </w:ins>
      <w:ins w:id="2526" w:author="Hemant Sura" w:date="2020-04-09T23:04:00Z">
        <w:r w:rsidR="007A4410">
          <w:rPr>
            <w:color w:val="000000" w:themeColor="text1"/>
            <w:szCs w:val="24"/>
          </w:rPr>
          <w:t xml:space="preserve">complete </w:t>
        </w:r>
      </w:ins>
      <w:ins w:id="2527" w:author="Arvind Shah" w:date="2020-04-02T23:17:00Z">
        <w:r w:rsidRPr="007A4410">
          <w:rPr>
            <w:color w:val="000000" w:themeColor="text1"/>
            <w:szCs w:val="24"/>
            <w:rPrChange w:id="2528" w:author="Hemant Sura" w:date="2020-04-09T23:03:00Z">
              <w:rPr/>
            </w:rPrChange>
          </w:rPr>
          <w:t xml:space="preserve">the haveli </w:t>
        </w:r>
      </w:ins>
      <w:ins w:id="2529" w:author="Hemant Sura" w:date="2020-04-09T23:04:00Z">
        <w:r w:rsidR="007A4410">
          <w:rPr>
            <w:color w:val="000000" w:themeColor="text1"/>
            <w:szCs w:val="24"/>
          </w:rPr>
          <w:t xml:space="preserve">project </w:t>
        </w:r>
      </w:ins>
      <w:ins w:id="2530" w:author="Arvind Shah" w:date="2020-04-02T23:18:00Z">
        <w:r w:rsidRPr="007A4410">
          <w:rPr>
            <w:color w:val="000000" w:themeColor="text1"/>
            <w:szCs w:val="24"/>
            <w:rPrChange w:id="2531" w:author="Hemant Sura" w:date="2020-04-09T23:03:00Z">
              <w:rPr/>
            </w:rPrChange>
          </w:rPr>
          <w:t xml:space="preserve">by </w:t>
        </w:r>
      </w:ins>
      <w:ins w:id="2532" w:author="Hemant Sura" w:date="2020-04-09T23:04:00Z">
        <w:r w:rsidR="007A4410">
          <w:rPr>
            <w:color w:val="000000" w:themeColor="text1"/>
            <w:szCs w:val="24"/>
          </w:rPr>
          <w:t xml:space="preserve">private </w:t>
        </w:r>
      </w:ins>
      <w:ins w:id="2533" w:author="Arvind Shah" w:date="2020-04-02T23:18:00Z">
        <w:r w:rsidRPr="007A4410">
          <w:rPr>
            <w:color w:val="000000" w:themeColor="text1"/>
            <w:szCs w:val="24"/>
            <w:rPrChange w:id="2534" w:author="Hemant Sura" w:date="2020-04-09T23:03:00Z">
              <w:rPr/>
            </w:rPrChange>
          </w:rPr>
          <w:t xml:space="preserve">borrowing </w:t>
        </w:r>
        <w:del w:id="2535" w:author="Hemant Sura" w:date="2020-04-09T23:04:00Z">
          <w:r w:rsidRPr="007A4410" w:rsidDel="007A4410">
            <w:rPr>
              <w:color w:val="000000" w:themeColor="text1"/>
              <w:szCs w:val="24"/>
              <w:rPrChange w:id="2536" w:author="Hemant Sura" w:date="2020-04-09T23:03:00Z">
                <w:rPr/>
              </w:rPrChange>
            </w:rPr>
            <w:delText>money</w:delText>
          </w:r>
        </w:del>
      </w:ins>
      <w:ins w:id="2537" w:author="Hemant Sura" w:date="2020-04-09T23:04:00Z">
        <w:r w:rsidR="007A4410">
          <w:rPr>
            <w:color w:val="000000" w:themeColor="text1"/>
            <w:szCs w:val="24"/>
          </w:rPr>
          <w:t>the funds</w:t>
        </w:r>
      </w:ins>
      <w:ins w:id="2538" w:author="Arvind Shah" w:date="2020-04-02T23:18:00Z">
        <w:r w:rsidRPr="007A4410">
          <w:rPr>
            <w:color w:val="000000" w:themeColor="text1"/>
            <w:szCs w:val="24"/>
            <w:rPrChange w:id="2539" w:author="Hemant Sura" w:date="2020-04-09T23:03:00Z">
              <w:rPr/>
            </w:rPrChange>
          </w:rPr>
          <w:t xml:space="preserve"> against the</w:t>
        </w:r>
      </w:ins>
      <w:ins w:id="2540" w:author="Hemant Sura" w:date="2020-04-09T23:04:00Z">
        <w:r w:rsidR="007A4410">
          <w:rPr>
            <w:color w:val="000000" w:themeColor="text1"/>
            <w:szCs w:val="24"/>
          </w:rPr>
          <w:t>ir</w:t>
        </w:r>
      </w:ins>
      <w:ins w:id="2541" w:author="Arvind Shah" w:date="2020-04-02T23:18:00Z">
        <w:r w:rsidRPr="007A4410">
          <w:rPr>
            <w:color w:val="000000" w:themeColor="text1"/>
            <w:szCs w:val="24"/>
            <w:rPrChange w:id="2542" w:author="Hemant Sura" w:date="2020-04-09T23:03:00Z">
              <w:rPr/>
            </w:rPrChange>
          </w:rPr>
          <w:t xml:space="preserve"> promissory notes.</w:t>
        </w:r>
      </w:ins>
      <w:ins w:id="2543" w:author="Hemant Sura" w:date="2020-04-09T23:05:00Z">
        <w:r w:rsidR="007A4410">
          <w:rPr>
            <w:color w:val="000000" w:themeColor="text1"/>
            <w:szCs w:val="24"/>
          </w:rPr>
          <w:t xml:space="preserve"> </w:t>
        </w:r>
      </w:ins>
      <w:ins w:id="2544" w:author="Arvind Shah" w:date="2020-04-02T23:18:00Z">
        <w:del w:id="2545" w:author="Hemant Sura" w:date="2020-04-09T23:05:00Z">
          <w:r w:rsidRPr="007A4410" w:rsidDel="007A4410">
            <w:rPr>
              <w:color w:val="000000" w:themeColor="text1"/>
              <w:szCs w:val="24"/>
              <w:rPrChange w:id="2546" w:author="Hemant Sura" w:date="2020-04-09T23:03:00Z">
                <w:rPr/>
              </w:rPrChange>
            </w:rPr>
            <w:delText xml:space="preserve"> </w:delText>
          </w:r>
        </w:del>
      </w:ins>
      <w:ins w:id="2547" w:author="Arvind Shah" w:date="2020-04-02T23:19:00Z">
        <w:del w:id="2548" w:author="Hemant Sura" w:date="2020-04-09T23:05:00Z">
          <w:r w:rsidRPr="007A4410" w:rsidDel="007A4410">
            <w:rPr>
              <w:color w:val="000000" w:themeColor="text1"/>
              <w:szCs w:val="24"/>
              <w:rPrChange w:id="2549" w:author="Hemant Sura" w:date="2020-04-09T23:03:00Z">
                <w:rPr/>
              </w:rPrChange>
            </w:rPr>
            <w:delText xml:space="preserve">( </w:delText>
          </w:r>
        </w:del>
        <w:r w:rsidRPr="007A4410">
          <w:rPr>
            <w:color w:val="000000" w:themeColor="text1"/>
            <w:szCs w:val="24"/>
            <w:rPrChange w:id="2550" w:author="Hemant Sura" w:date="2020-04-09T23:03:00Z">
              <w:rPr/>
            </w:rPrChange>
          </w:rPr>
          <w:t>Time is of essence)</w:t>
        </w:r>
      </w:ins>
      <w:ins w:id="2551" w:author="Hemant Sura" w:date="2020-04-09T23:05:00Z">
        <w:r w:rsidR="007A4410">
          <w:rPr>
            <w:color w:val="000000" w:themeColor="text1"/>
            <w:szCs w:val="24"/>
          </w:rPr>
          <w:t>.</w:t>
        </w:r>
      </w:ins>
    </w:p>
    <w:p w14:paraId="63CC1F75" w14:textId="3115D88B" w:rsidR="005535D8" w:rsidRDefault="005535D8">
      <w:pPr>
        <w:pStyle w:val="ListParagraph"/>
        <w:numPr>
          <w:ilvl w:val="0"/>
          <w:numId w:val="52"/>
        </w:numPr>
        <w:suppressAutoHyphens/>
        <w:spacing w:after="240"/>
        <w:rPr>
          <w:ins w:id="2552" w:author="Arvind Shah" w:date="2020-04-24T10:52:00Z"/>
        </w:rPr>
        <w:pPrChange w:id="2553" w:author="Hemant Sura" w:date="2020-04-30T19:35:00Z">
          <w:pPr>
            <w:pStyle w:val="ListParagraph"/>
            <w:numPr>
              <w:numId w:val="52"/>
            </w:numPr>
            <w:suppressAutoHyphens/>
            <w:spacing w:after="240"/>
            <w:ind w:left="1320" w:hanging="360"/>
            <w:jc w:val="left"/>
          </w:pPr>
        </w:pPrChange>
      </w:pPr>
      <w:ins w:id="2554" w:author="Arvind Shah" w:date="2020-04-24T10:53:00Z">
        <w:r>
          <w:lastRenderedPageBreak/>
          <w:t xml:space="preserve">The Pioneer trustee </w:t>
        </w:r>
      </w:ins>
      <w:ins w:id="2555" w:author="Arvind Shah" w:date="2020-04-24T10:52:00Z">
        <w:r>
          <w:t xml:space="preserve">  must pay at least committed donation per year as defined in their pledge form per year to continue as a</w:t>
        </w:r>
      </w:ins>
      <w:ins w:id="2556" w:author="Arvind Shah" w:date="2020-04-24T10:53:00Z">
        <w:r>
          <w:t xml:space="preserve"> Pioneer</w:t>
        </w:r>
      </w:ins>
      <w:ins w:id="2557" w:author="Arvind Shah" w:date="2020-04-24T10:52:00Z">
        <w:r>
          <w:t xml:space="preserve"> trustee, and also to be eligible to be part of the Board of Trustees. If the committed</w:t>
        </w:r>
      </w:ins>
      <w:ins w:id="2558" w:author="Arvind Shah" w:date="2020-04-24T11:43:00Z">
        <w:r w:rsidR="007B3851">
          <w:t xml:space="preserve"> P</w:t>
        </w:r>
      </w:ins>
      <w:ins w:id="2559" w:author="Arvind Shah" w:date="2020-04-24T11:44:00Z">
        <w:r w:rsidR="007B3851">
          <w:t>ledge</w:t>
        </w:r>
      </w:ins>
      <w:ins w:id="2560" w:author="Arvind Shah" w:date="2020-04-24T10:52:00Z">
        <w:r>
          <w:t xml:space="preserve"> donation</w:t>
        </w:r>
      </w:ins>
      <w:ins w:id="2561" w:author="Arvind Shah" w:date="2020-04-24T11:44:00Z">
        <w:r w:rsidR="007B3851">
          <w:t xml:space="preserve"> and yearly dues </w:t>
        </w:r>
      </w:ins>
      <w:ins w:id="2562" w:author="Arvind Shah" w:date="2020-04-24T10:52:00Z">
        <w:r>
          <w:t xml:space="preserve"> is not received before the cutoff date, he /she becomes inactive </w:t>
        </w:r>
      </w:ins>
      <w:ins w:id="2563" w:author="Arvind Shah" w:date="2020-04-24T10:54:00Z">
        <w:r>
          <w:t>Pio</w:t>
        </w:r>
      </w:ins>
      <w:ins w:id="2564" w:author="Arvind Shah" w:date="2020-04-24T10:55:00Z">
        <w:r>
          <w:t xml:space="preserve">neer </w:t>
        </w:r>
      </w:ins>
      <w:ins w:id="2565" w:author="Arvind Shah" w:date="2020-04-24T10:52:00Z">
        <w:r>
          <w:t xml:space="preserve">trustee and </w:t>
        </w:r>
      </w:ins>
      <w:ins w:id="2566" w:author="Arvind Shah" w:date="2020-04-24T10:57:00Z">
        <w:r>
          <w:t xml:space="preserve">his </w:t>
        </w:r>
      </w:ins>
      <w:ins w:id="2567" w:author="Arvind Shah" w:date="2020-04-24T10:58:00Z">
        <w:r>
          <w:t>/</w:t>
        </w:r>
      </w:ins>
      <w:ins w:id="2568" w:author="Arvind Shah" w:date="2020-04-24T10:57:00Z">
        <w:r>
          <w:t>her trustee status will drop to Donor trustee</w:t>
        </w:r>
      </w:ins>
      <w:ins w:id="2569" w:author="Arvind Shah" w:date="2020-04-24T10:58:00Z">
        <w:r>
          <w:t xml:space="preserve">. </w:t>
        </w:r>
      </w:ins>
      <w:ins w:id="2570" w:author="Arvind Shah" w:date="2020-04-24T10:59:00Z">
        <w:r>
          <w:t xml:space="preserve">He/ She </w:t>
        </w:r>
      </w:ins>
      <w:ins w:id="2571" w:author="Arvind Shah" w:date="2020-04-24T10:55:00Z">
        <w:r>
          <w:t xml:space="preserve"> </w:t>
        </w:r>
      </w:ins>
      <w:ins w:id="2572" w:author="Arvind Shah" w:date="2020-04-24T10:52:00Z">
        <w:r>
          <w:t>can become active</w:t>
        </w:r>
      </w:ins>
      <w:ins w:id="2573" w:author="Arvind Shah" w:date="2020-04-24T10:59:00Z">
        <w:r>
          <w:t xml:space="preserve"> Pioneer</w:t>
        </w:r>
      </w:ins>
      <w:ins w:id="2574" w:author="Arvind Shah" w:date="2020-04-24T10:52:00Z">
        <w:r>
          <w:t xml:space="preserve"> trustee  by paying the past and present dues within one year</w:t>
        </w:r>
      </w:ins>
    </w:p>
    <w:p w14:paraId="0811A859" w14:textId="0EE49B29" w:rsidR="00AB4059" w:rsidRDefault="005535D8">
      <w:pPr>
        <w:pStyle w:val="ListParagraph"/>
        <w:numPr>
          <w:ilvl w:val="0"/>
          <w:numId w:val="52"/>
        </w:numPr>
        <w:suppressAutoHyphens/>
        <w:rPr>
          <w:ins w:id="2575" w:author="Arvind Shah" w:date="2020-04-24T13:49:00Z"/>
          <w:color w:val="000000" w:themeColor="text1"/>
          <w:szCs w:val="24"/>
        </w:rPr>
        <w:pPrChange w:id="2576" w:author="Hemant Sura" w:date="2020-04-30T19:35:00Z">
          <w:pPr>
            <w:pStyle w:val="ListParagraph"/>
            <w:numPr>
              <w:numId w:val="52"/>
            </w:numPr>
            <w:suppressAutoHyphens/>
            <w:ind w:left="1320" w:hanging="360"/>
            <w:jc w:val="left"/>
          </w:pPr>
        </w:pPrChange>
      </w:pPr>
      <w:ins w:id="2577" w:author="Arvind Shah" w:date="2020-04-24T11:01:00Z">
        <w:r>
          <w:rPr>
            <w:color w:val="000000" w:themeColor="text1"/>
            <w:szCs w:val="24"/>
          </w:rPr>
          <w:t xml:space="preserve">The vacant position of Pioneer trustee </w:t>
        </w:r>
      </w:ins>
      <w:ins w:id="2578" w:author="Arvind Shah" w:date="2020-04-24T11:02:00Z">
        <w:r>
          <w:rPr>
            <w:color w:val="000000" w:themeColor="text1"/>
            <w:szCs w:val="24"/>
          </w:rPr>
          <w:t xml:space="preserve">can be filled using the </w:t>
        </w:r>
        <w:del w:id="2579" w:author="Arvind Shah" w:date="2020-04-27T13:00:00Z">
          <w:r w:rsidDel="00E672A9">
            <w:rPr>
              <w:color w:val="000000" w:themeColor="text1"/>
              <w:szCs w:val="24"/>
            </w:rPr>
            <w:delText>same</w:delText>
          </w:r>
        </w:del>
        <w:r>
          <w:rPr>
            <w:color w:val="000000" w:themeColor="text1"/>
            <w:szCs w:val="24"/>
          </w:rPr>
          <w:t xml:space="preserve"> rules</w:t>
        </w:r>
        <w:r w:rsidR="009656C8">
          <w:rPr>
            <w:color w:val="000000" w:themeColor="text1"/>
            <w:szCs w:val="24"/>
          </w:rPr>
          <w:t xml:space="preserve"> as in </w:t>
        </w:r>
        <w:del w:id="2580" w:author="Arvind Shah" w:date="2020-04-27T13:01:00Z">
          <w:r w:rsidR="009656C8" w:rsidDel="00E672A9">
            <w:rPr>
              <w:color w:val="000000" w:themeColor="text1"/>
              <w:szCs w:val="24"/>
            </w:rPr>
            <w:delText>section</w:delText>
          </w:r>
        </w:del>
      </w:ins>
      <w:ins w:id="2581" w:author="Arvind Shah" w:date="2020-04-24T11:05:00Z">
        <w:del w:id="2582" w:author="Arvind Shah" w:date="2020-04-27T13:01:00Z">
          <w:r w:rsidR="009656C8" w:rsidDel="00E672A9">
            <w:rPr>
              <w:color w:val="000000" w:themeColor="text1"/>
              <w:szCs w:val="24"/>
            </w:rPr>
            <w:delText xml:space="preserve"> 2</w:delText>
          </w:r>
        </w:del>
      </w:ins>
      <w:ins w:id="2583" w:author="Arvind Shah" w:date="2020-04-27T13:01:00Z">
        <w:r w:rsidR="00E672A9">
          <w:rPr>
            <w:color w:val="000000" w:themeColor="text1"/>
            <w:szCs w:val="24"/>
          </w:rPr>
          <w:t>appendix A.</w:t>
        </w:r>
      </w:ins>
    </w:p>
    <w:p w14:paraId="0A6889B8" w14:textId="1360BCC0" w:rsidR="002B2668" w:rsidRPr="002B2668" w:rsidRDefault="002B2668">
      <w:pPr>
        <w:pStyle w:val="ListParagraph"/>
        <w:numPr>
          <w:ilvl w:val="0"/>
          <w:numId w:val="52"/>
        </w:numPr>
        <w:suppressAutoHyphens/>
        <w:rPr>
          <w:ins w:id="2584" w:author="Arvind Shah" w:date="2020-04-24T13:50:00Z"/>
          <w:szCs w:val="24"/>
          <w:u w:val="single"/>
        </w:rPr>
      </w:pPr>
      <w:ins w:id="2585" w:author="Arvind Shah" w:date="2020-04-24T13:50:00Z">
        <w:r w:rsidRPr="002B2668">
          <w:rPr>
            <w:szCs w:val="24"/>
          </w:rPr>
          <w:t xml:space="preserve">The </w:t>
        </w:r>
        <w:r>
          <w:rPr>
            <w:szCs w:val="24"/>
          </w:rPr>
          <w:t>Pioneer</w:t>
        </w:r>
        <w:r w:rsidRPr="002B2668">
          <w:rPr>
            <w:szCs w:val="24"/>
          </w:rPr>
          <w:t xml:space="preserve"> trustee has a choice to stay as </w:t>
        </w:r>
      </w:ins>
      <w:ins w:id="2586" w:author="Arvind Shah" w:date="2020-04-24T13:51:00Z">
        <w:r w:rsidRPr="002B2668">
          <w:rPr>
            <w:szCs w:val="24"/>
          </w:rPr>
          <w:t>an</w:t>
        </w:r>
      </w:ins>
      <w:ins w:id="2587" w:author="Arvind Shah" w:date="2020-04-24T13:52:00Z">
        <w:r>
          <w:rPr>
            <w:szCs w:val="24"/>
          </w:rPr>
          <w:t xml:space="preserve"> active or</w:t>
        </w:r>
      </w:ins>
      <w:ins w:id="2588" w:author="Arvind Shah" w:date="2020-04-24T13:50:00Z">
        <w:r w:rsidRPr="002B2668">
          <w:rPr>
            <w:szCs w:val="24"/>
          </w:rPr>
          <w:t xml:space="preserve"> inactive, or </w:t>
        </w:r>
      </w:ins>
      <w:ins w:id="2589" w:author="Arvind Shah" w:date="2020-04-24T13:51:00Z">
        <w:r w:rsidRPr="002B2668">
          <w:rPr>
            <w:szCs w:val="24"/>
          </w:rPr>
          <w:t>non-voting</w:t>
        </w:r>
      </w:ins>
      <w:ins w:id="2590" w:author="Arvind Shah" w:date="2020-04-24T13:50:00Z">
        <w:r w:rsidRPr="002B2668">
          <w:rPr>
            <w:szCs w:val="24"/>
          </w:rPr>
          <w:t xml:space="preserve"> BOT trustee or only donation and no trusteeship. The choice will be his/her </w:t>
        </w:r>
      </w:ins>
    </w:p>
    <w:p w14:paraId="23C41F03" w14:textId="417E8477" w:rsidR="00B9114E" w:rsidRDefault="006D59D9">
      <w:pPr>
        <w:pStyle w:val="ListParagraph"/>
        <w:numPr>
          <w:ilvl w:val="0"/>
          <w:numId w:val="52"/>
        </w:numPr>
        <w:suppressAutoHyphens/>
        <w:spacing w:after="240"/>
        <w:rPr>
          <w:ins w:id="2591" w:author="Arvind Shah" w:date="2020-04-03T18:42:00Z"/>
        </w:rPr>
        <w:pPrChange w:id="2592" w:author="Hemant Sura" w:date="2020-04-30T19:35:00Z">
          <w:pPr>
            <w:suppressAutoHyphens/>
            <w:spacing w:after="240"/>
            <w:ind w:left="960"/>
            <w:jc w:val="left"/>
          </w:pPr>
        </w:pPrChange>
      </w:pPr>
      <w:ins w:id="2593" w:author="Arvind Shah" w:date="2020-04-02T23:47:00Z">
        <w:r>
          <w:t>Pioneer trustees</w:t>
        </w:r>
      </w:ins>
      <w:ins w:id="2594" w:author="Arvind Shah" w:date="2020-04-03T00:10:00Z">
        <w:r w:rsidR="005111EA">
          <w:t xml:space="preserve"> </w:t>
        </w:r>
        <w:bookmarkStart w:id="2595" w:name="_Hlk36827079"/>
        <w:r w:rsidR="005111EA">
          <w:t xml:space="preserve">are permanent </w:t>
        </w:r>
      </w:ins>
      <w:ins w:id="2596" w:author="Arvind Shah" w:date="2020-04-03T00:19:00Z">
        <w:r w:rsidR="00421E9B">
          <w:t xml:space="preserve">member in the </w:t>
        </w:r>
      </w:ins>
      <w:ins w:id="2597" w:author="Arvind Shah" w:date="2020-04-03T00:18:00Z">
        <w:del w:id="2598" w:author="Hemant Sura" w:date="2020-04-09T23:21:00Z">
          <w:r w:rsidR="005111EA" w:rsidDel="006B264C">
            <w:delText>b</w:delText>
          </w:r>
        </w:del>
      </w:ins>
      <w:ins w:id="2599" w:author="Hemant Sura" w:date="2020-04-09T23:21:00Z">
        <w:r w:rsidR="006B264C">
          <w:t>B</w:t>
        </w:r>
      </w:ins>
      <w:ins w:id="2600" w:author="Arvind Shah" w:date="2020-04-03T00:18:00Z">
        <w:r w:rsidR="005111EA">
          <w:t xml:space="preserve">oard of </w:t>
        </w:r>
        <w:del w:id="2601" w:author="Hemant Sura" w:date="2020-04-09T23:21:00Z">
          <w:r w:rsidR="005111EA" w:rsidDel="006B264C">
            <w:delText>t</w:delText>
          </w:r>
        </w:del>
      </w:ins>
      <w:ins w:id="2602" w:author="Hemant Sura" w:date="2020-04-09T23:21:00Z">
        <w:r w:rsidR="006B264C">
          <w:t>T</w:t>
        </w:r>
      </w:ins>
      <w:ins w:id="2603" w:author="Arvind Shah" w:date="2020-04-03T00:18:00Z">
        <w:r w:rsidR="005111EA">
          <w:t xml:space="preserve">rustees </w:t>
        </w:r>
      </w:ins>
      <w:ins w:id="2604" w:author="Arvind Shah" w:date="2020-04-03T00:10:00Z">
        <w:r w:rsidR="005111EA">
          <w:t>and</w:t>
        </w:r>
      </w:ins>
      <w:ins w:id="2605" w:author="Arvind Shah" w:date="2020-04-02T23:47:00Z">
        <w:r>
          <w:t xml:space="preserve"> </w:t>
        </w:r>
        <w:bookmarkStart w:id="2606" w:name="_Hlk36765283"/>
        <w:r>
          <w:t xml:space="preserve">is </w:t>
        </w:r>
      </w:ins>
      <w:ins w:id="2607" w:author="Arvind Shah" w:date="2020-04-02T23:46:00Z">
        <w:r w:rsidR="00FD6021">
          <w:t xml:space="preserve"> allowed to transfer his /her trusteeship rights to  the one of the beneficiary once (spouse, children</w:t>
        </w:r>
      </w:ins>
      <w:ins w:id="2608" w:author="Hemant Sura" w:date="2020-04-09T23:05:00Z">
        <w:r w:rsidR="007A4410">
          <w:t xml:space="preserve"> only</w:t>
        </w:r>
      </w:ins>
      <w:ins w:id="2609" w:author="Arvind Shah" w:date="2020-04-02T23:46:00Z">
        <w:del w:id="2610" w:author="Hemant Sura" w:date="2020-04-09T23:05:00Z">
          <w:r w:rsidR="00FD6021" w:rsidDel="007A4410">
            <w:delText>, etc</w:delText>
          </w:r>
        </w:del>
      </w:ins>
      <w:ins w:id="2611" w:author="Arvind Shah" w:date="2020-04-03T00:19:00Z">
        <w:del w:id="2612" w:author="Hemant Sura" w:date="2020-04-09T23:05:00Z">
          <w:r w:rsidR="00421E9B" w:rsidDel="007A4410">
            <w:delText>.</w:delText>
          </w:r>
        </w:del>
      </w:ins>
      <w:ins w:id="2613" w:author="Arvind Shah" w:date="2020-04-02T23:46:00Z">
        <w:r w:rsidR="00FD6021">
          <w:t>). Beneficiary trustee cannot transfer any further</w:t>
        </w:r>
        <w:bookmarkEnd w:id="2595"/>
        <w:r w:rsidR="00FD6021">
          <w:t>.</w:t>
        </w:r>
      </w:ins>
      <w:ins w:id="2614" w:author="Arvind Shah" w:date="2020-04-03T18:40:00Z">
        <w:r w:rsidR="00B9114E">
          <w:t xml:space="preserve"> </w:t>
        </w:r>
      </w:ins>
      <w:ins w:id="2615" w:author="Arvind Shah" w:date="2020-04-24T11:03:00Z">
        <w:r w:rsidR="009656C8">
          <w:t xml:space="preserve"> </w:t>
        </w:r>
      </w:ins>
      <w:ins w:id="2616" w:author="Hemant Sura" w:date="2020-04-09T23:05:00Z">
        <w:del w:id="2617" w:author="Arvind Shah" w:date="2020-04-24T11:03:00Z">
          <w:r w:rsidR="007A4410" w:rsidDel="009656C8">
            <w:delText xml:space="preserve">minimum donation as set forth </w:delText>
          </w:r>
        </w:del>
      </w:ins>
      <w:ins w:id="2618" w:author="Hemant Sura" w:date="2020-04-09T23:06:00Z">
        <w:del w:id="2619" w:author="Arvind Shah" w:date="2020-04-24T11:03:00Z">
          <w:r w:rsidR="007A4410" w:rsidDel="009656C8">
            <w:delText>in Section</w:delText>
          </w:r>
        </w:del>
      </w:ins>
    </w:p>
    <w:bookmarkEnd w:id="2606"/>
    <w:p w14:paraId="4692EE0F" w14:textId="6601FBFB" w:rsidR="00796D16" w:rsidRPr="009F1A4A" w:rsidDel="005C58B5" w:rsidRDefault="00796D16">
      <w:pPr>
        <w:pStyle w:val="Heading2"/>
        <w:rPr>
          <w:ins w:id="2620" w:author="Arvind Shah" w:date="2020-04-02T23:24:00Z"/>
          <w:del w:id="2621" w:author="Hemant Sura" w:date="2020-04-25T15:16:00Z"/>
        </w:rPr>
        <w:pPrChange w:id="2622" w:author="Hemant Sura" w:date="2020-04-30T21:37:00Z">
          <w:pPr>
            <w:pStyle w:val="ListParagraph"/>
            <w:numPr>
              <w:numId w:val="52"/>
            </w:numPr>
            <w:suppressAutoHyphens/>
            <w:ind w:left="1320" w:hanging="360"/>
            <w:jc w:val="left"/>
          </w:pPr>
        </w:pPrChange>
      </w:pPr>
    </w:p>
    <w:p w14:paraId="101D89F6" w14:textId="59557415" w:rsidR="00796D16" w:rsidRPr="007A4410" w:rsidRDefault="00796D16">
      <w:pPr>
        <w:pStyle w:val="Heading2"/>
        <w:rPr>
          <w:ins w:id="2623" w:author="Arvind Shah" w:date="2020-04-02T23:29:00Z"/>
          <w:b w:val="0"/>
          <w:bCs/>
          <w:rPrChange w:id="2624" w:author="Hemant Sura" w:date="2020-04-09T23:09:00Z">
            <w:rPr>
              <w:ins w:id="2625" w:author="Arvind Shah" w:date="2020-04-02T23:29:00Z"/>
              <w:b/>
              <w:bCs/>
              <w:color w:val="000000" w:themeColor="text1"/>
              <w:szCs w:val="24"/>
            </w:rPr>
          </w:rPrChange>
        </w:rPr>
        <w:pPrChange w:id="2626" w:author="Hemant Sura" w:date="2020-04-30T21:37:00Z">
          <w:pPr>
            <w:suppressAutoHyphens/>
            <w:jc w:val="left"/>
          </w:pPr>
        </w:pPrChange>
      </w:pPr>
      <w:bookmarkStart w:id="2627" w:name="_Toc39176024"/>
      <w:bookmarkStart w:id="2628" w:name="_Toc39176258"/>
      <w:bookmarkStart w:id="2629" w:name="_Toc42877545"/>
      <w:ins w:id="2630" w:author="Arvind Shah" w:date="2020-04-02T23:24:00Z">
        <w:r w:rsidRPr="007F1278">
          <w:rPr>
            <w:rPrChange w:id="2631" w:author="Hemant Sura" w:date="2020-04-30T21:37:00Z">
              <w:rPr>
                <w:b/>
                <w:color w:val="000000" w:themeColor="text1"/>
                <w:szCs w:val="24"/>
              </w:rPr>
            </w:rPrChange>
          </w:rPr>
          <w:t>SECTION</w:t>
        </w:r>
      </w:ins>
      <w:ins w:id="2632" w:author="Arvind Shah" w:date="2020-04-02T23:25:00Z">
        <w:r w:rsidRPr="007F1278">
          <w:rPr>
            <w:rPrChange w:id="2633" w:author="Hemant Sura" w:date="2020-04-30T21:37:00Z">
              <w:rPr>
                <w:b/>
                <w:color w:val="000000" w:themeColor="text1"/>
                <w:szCs w:val="24"/>
              </w:rPr>
            </w:rPrChange>
          </w:rPr>
          <w:t xml:space="preserve"> </w:t>
        </w:r>
        <w:del w:id="2634" w:author="Chhaya Parekh" w:date="2024-02-13T18:52:00Z">
          <w:r w:rsidRPr="007F1278" w:rsidDel="00706962">
            <w:rPr>
              <w:rPrChange w:id="2635" w:author="Hemant Sura" w:date="2020-04-30T21:37:00Z">
                <w:rPr>
                  <w:b/>
                  <w:color w:val="000000" w:themeColor="text1"/>
                  <w:szCs w:val="24"/>
                </w:rPr>
              </w:rPrChange>
            </w:rPr>
            <w:delText>5</w:delText>
          </w:r>
        </w:del>
      </w:ins>
      <w:ins w:id="2636" w:author="Chhaya Parekh" w:date="2024-02-13T18:52:00Z">
        <w:r w:rsidR="00706962">
          <w:t>6</w:t>
        </w:r>
      </w:ins>
      <w:ins w:id="2637" w:author="Arvind Shah" w:date="2020-04-02T23:25:00Z">
        <w:del w:id="2638" w:author="Hemant Sura" w:date="2020-04-11T19:18:00Z">
          <w:r w:rsidRPr="007F1278" w:rsidDel="00DE0A4A">
            <w:rPr>
              <w:rPrChange w:id="2639" w:author="Hemant Sura" w:date="2020-04-30T21:37:00Z">
                <w:rPr>
                  <w:b/>
                  <w:color w:val="000000" w:themeColor="text1"/>
                  <w:szCs w:val="24"/>
                </w:rPr>
              </w:rPrChange>
            </w:rPr>
            <w:delText>.</w:delText>
          </w:r>
        </w:del>
        <w:del w:id="2640" w:author="Hemant Sura" w:date="2020-04-09T23:09:00Z">
          <w:r w:rsidRPr="007F1278" w:rsidDel="007A4410">
            <w:rPr>
              <w:rPrChange w:id="2641" w:author="Hemant Sura" w:date="2020-04-30T21:37:00Z">
                <w:rPr>
                  <w:b/>
                  <w:color w:val="000000" w:themeColor="text1"/>
                  <w:szCs w:val="24"/>
                </w:rPr>
              </w:rPrChange>
            </w:rPr>
            <w:delText>0;</w:delText>
          </w:r>
        </w:del>
        <w:r w:rsidRPr="007F1278">
          <w:rPr>
            <w:rPrChange w:id="2642" w:author="Hemant Sura" w:date="2020-04-30T21:37:00Z">
              <w:rPr>
                <w:b/>
                <w:color w:val="000000" w:themeColor="text1"/>
                <w:szCs w:val="24"/>
              </w:rPr>
            </w:rPrChange>
          </w:rPr>
          <w:t xml:space="preserve">  </w:t>
        </w:r>
        <w:del w:id="2643" w:author="Hemant Sura" w:date="2020-04-12T09:10:00Z">
          <w:r w:rsidRPr="007F1278" w:rsidDel="00E346B3">
            <w:rPr>
              <w:rPrChange w:id="2644" w:author="Hemant Sura" w:date="2020-04-30T21:37:00Z">
                <w:rPr>
                  <w:b/>
                  <w:color w:val="000000" w:themeColor="text1"/>
                  <w:szCs w:val="24"/>
                </w:rPr>
              </w:rPrChange>
            </w:rPr>
            <w:delText>PLATINUM TRUSTEES</w:delText>
          </w:r>
        </w:del>
      </w:ins>
      <w:ins w:id="2645" w:author="Hemant Sura" w:date="2020-04-12T09:10:00Z">
        <w:r w:rsidR="00E346B3" w:rsidRPr="009F1A4A">
          <w:t>Platinum Trustees</w:t>
        </w:r>
      </w:ins>
      <w:bookmarkEnd w:id="2627"/>
      <w:bookmarkEnd w:id="2628"/>
      <w:bookmarkEnd w:id="2629"/>
      <w:ins w:id="2646" w:author="Arvind Shah" w:date="2020-04-02T23:26:00Z">
        <w:r w:rsidRPr="007F1278">
          <w:rPr>
            <w:rPrChange w:id="2647" w:author="Hemant Sura" w:date="2020-04-30T21:37:00Z">
              <w:rPr>
                <w:bCs/>
                <w:color w:val="000000" w:themeColor="text1"/>
                <w:szCs w:val="24"/>
                <w:u w:val="single"/>
              </w:rPr>
            </w:rPrChange>
          </w:rPr>
          <w:t xml:space="preserve"> </w:t>
        </w:r>
      </w:ins>
      <w:ins w:id="2648" w:author="Arvind Shah" w:date="2020-04-02T23:28:00Z">
        <w:r w:rsidR="00D63A2D" w:rsidRPr="007F1278">
          <w:rPr>
            <w:rPrChange w:id="2649" w:author="Hemant Sura" w:date="2020-04-30T21:37:00Z">
              <w:rPr>
                <w:bCs/>
                <w:color w:val="000000" w:themeColor="text1"/>
                <w:szCs w:val="24"/>
                <w:u w:val="single"/>
              </w:rPr>
            </w:rPrChange>
          </w:rPr>
          <w:t xml:space="preserve"> </w:t>
        </w:r>
      </w:ins>
    </w:p>
    <w:p w14:paraId="42B24A02" w14:textId="4CCE1082" w:rsidR="00D63A2D" w:rsidRDefault="00D63A2D" w:rsidP="00796D16">
      <w:pPr>
        <w:suppressAutoHyphens/>
        <w:jc w:val="left"/>
        <w:rPr>
          <w:ins w:id="2650" w:author="Arvind Shah" w:date="2020-04-02T23:29:00Z"/>
          <w:b/>
          <w:bCs/>
          <w:color w:val="000000" w:themeColor="text1"/>
          <w:szCs w:val="24"/>
        </w:rPr>
      </w:pPr>
    </w:p>
    <w:p w14:paraId="185C26A4" w14:textId="45CA4036" w:rsidR="00D63A2D" w:rsidRDefault="00D63A2D">
      <w:pPr>
        <w:tabs>
          <w:tab w:val="left" w:pos="720"/>
        </w:tabs>
        <w:suppressAutoHyphens/>
        <w:ind w:left="810" w:hanging="810"/>
        <w:jc w:val="left"/>
        <w:rPr>
          <w:ins w:id="2651" w:author="Arvind Shah" w:date="2020-04-03T00:02:00Z"/>
          <w:color w:val="000000" w:themeColor="text1"/>
          <w:szCs w:val="24"/>
        </w:rPr>
        <w:pPrChange w:id="2652" w:author="Hemant Sura" w:date="2020-04-25T15:18:00Z">
          <w:pPr>
            <w:suppressAutoHyphens/>
            <w:jc w:val="left"/>
          </w:pPr>
        </w:pPrChange>
      </w:pPr>
      <w:bookmarkStart w:id="2653" w:name="_Hlk36830926"/>
      <w:ins w:id="2654" w:author="Arvind Shah" w:date="2020-04-02T23:29:00Z">
        <w:r>
          <w:rPr>
            <w:b/>
            <w:bCs/>
            <w:color w:val="000000" w:themeColor="text1"/>
            <w:szCs w:val="24"/>
          </w:rPr>
          <w:t xml:space="preserve">            </w:t>
        </w:r>
      </w:ins>
      <w:ins w:id="2655" w:author="Arvind Shah" w:date="2020-04-02T23:30:00Z">
        <w:r>
          <w:rPr>
            <w:b/>
            <w:bCs/>
            <w:color w:val="000000" w:themeColor="text1"/>
            <w:szCs w:val="24"/>
          </w:rPr>
          <w:t xml:space="preserve"> </w:t>
        </w:r>
        <w:r w:rsidRPr="00D63A2D">
          <w:rPr>
            <w:color w:val="000000" w:themeColor="text1"/>
            <w:szCs w:val="24"/>
            <w:rPrChange w:id="2656" w:author="Arvind Shah" w:date="2020-04-02T23:31:00Z">
              <w:rPr>
                <w:b/>
                <w:bCs/>
                <w:color w:val="000000" w:themeColor="text1"/>
                <w:szCs w:val="24"/>
              </w:rPr>
            </w:rPrChange>
          </w:rPr>
          <w:t xml:space="preserve">Section 5.1  </w:t>
        </w:r>
      </w:ins>
      <w:ins w:id="2657" w:author="Arvind Shah" w:date="2020-04-03T00:01:00Z">
        <w:r w:rsidR="007124F5" w:rsidRPr="00D63A2D">
          <w:rPr>
            <w:color w:val="000000" w:themeColor="text1"/>
            <w:szCs w:val="24"/>
          </w:rPr>
          <w:t>Definition</w:t>
        </w:r>
      </w:ins>
      <w:ins w:id="2658" w:author="Hemant Sura" w:date="2020-06-03T17:12:00Z">
        <w:r w:rsidR="00B12578">
          <w:rPr>
            <w:color w:val="000000" w:themeColor="text1"/>
            <w:szCs w:val="24"/>
          </w:rPr>
          <w:t>:</w:t>
        </w:r>
      </w:ins>
      <w:ins w:id="2659" w:author="Arvind Shah" w:date="2020-04-02T23:30:00Z">
        <w:r w:rsidRPr="00D63A2D">
          <w:rPr>
            <w:color w:val="000000" w:themeColor="text1"/>
            <w:szCs w:val="24"/>
            <w:rPrChange w:id="2660" w:author="Arvind Shah" w:date="2020-04-02T23:31:00Z">
              <w:rPr>
                <w:b/>
                <w:bCs/>
                <w:color w:val="000000" w:themeColor="text1"/>
                <w:szCs w:val="24"/>
              </w:rPr>
            </w:rPrChange>
          </w:rPr>
          <w:t xml:space="preserve"> “ P</w:t>
        </w:r>
        <w:del w:id="2661" w:author="Hemant Sura" w:date="2020-04-09T23:13:00Z">
          <w:r w:rsidRPr="00D63A2D" w:rsidDel="006B264C">
            <w:rPr>
              <w:color w:val="000000" w:themeColor="text1"/>
              <w:szCs w:val="24"/>
              <w:rPrChange w:id="2662" w:author="Arvind Shah" w:date="2020-04-02T23:31:00Z">
                <w:rPr>
                  <w:b/>
                  <w:bCs/>
                  <w:color w:val="000000" w:themeColor="text1"/>
                  <w:szCs w:val="24"/>
                </w:rPr>
              </w:rPrChange>
            </w:rPr>
            <w:delText xml:space="preserve">ioneer </w:delText>
          </w:r>
        </w:del>
      </w:ins>
      <w:ins w:id="2663" w:author="Hemant Sura" w:date="2020-04-09T23:13:00Z">
        <w:r w:rsidR="006B264C">
          <w:rPr>
            <w:color w:val="000000" w:themeColor="text1"/>
            <w:szCs w:val="24"/>
          </w:rPr>
          <w:t>latinum</w:t>
        </w:r>
      </w:ins>
      <w:ins w:id="2664" w:author="Hemant Sura" w:date="2020-04-09T23:14:00Z">
        <w:r w:rsidR="006B264C">
          <w:rPr>
            <w:color w:val="000000" w:themeColor="text1"/>
            <w:szCs w:val="24"/>
          </w:rPr>
          <w:t xml:space="preserve"> </w:t>
        </w:r>
      </w:ins>
      <w:ins w:id="2665" w:author="Arvind Shah" w:date="2020-04-02T23:30:00Z">
        <w:r w:rsidRPr="00D63A2D">
          <w:rPr>
            <w:color w:val="000000" w:themeColor="text1"/>
            <w:szCs w:val="24"/>
            <w:rPrChange w:id="2666" w:author="Arvind Shah" w:date="2020-04-02T23:31:00Z">
              <w:rPr>
                <w:b/>
                <w:bCs/>
                <w:color w:val="000000" w:themeColor="text1"/>
                <w:szCs w:val="24"/>
              </w:rPr>
            </w:rPrChange>
          </w:rPr>
          <w:t>Trustee(s</w:t>
        </w:r>
      </w:ins>
      <w:ins w:id="2667" w:author="Arvind Shah" w:date="2020-04-02T23:31:00Z">
        <w:r w:rsidRPr="00D63A2D">
          <w:rPr>
            <w:color w:val="000000" w:themeColor="text1"/>
            <w:szCs w:val="24"/>
            <w:rPrChange w:id="2668" w:author="Arvind Shah" w:date="2020-04-02T23:31:00Z">
              <w:rPr>
                <w:b/>
                <w:bCs/>
                <w:color w:val="000000" w:themeColor="text1"/>
                <w:szCs w:val="24"/>
              </w:rPr>
            </w:rPrChange>
          </w:rPr>
          <w:t>)” shall mean</w:t>
        </w:r>
        <w:r>
          <w:rPr>
            <w:color w:val="000000" w:themeColor="text1"/>
            <w:szCs w:val="24"/>
          </w:rPr>
          <w:t xml:space="preserve"> such person(s) who</w:t>
        </w:r>
      </w:ins>
      <w:ins w:id="2669" w:author="Arvind Shah" w:date="2020-04-02T23:34:00Z">
        <w:r>
          <w:rPr>
            <w:color w:val="000000" w:themeColor="text1"/>
            <w:szCs w:val="24"/>
          </w:rPr>
          <w:t>se</w:t>
        </w:r>
      </w:ins>
      <w:ins w:id="2670" w:author="Arvind Shah" w:date="2020-04-02T23:35:00Z">
        <w:r>
          <w:rPr>
            <w:color w:val="000000" w:themeColor="text1"/>
            <w:szCs w:val="24"/>
          </w:rPr>
          <w:t xml:space="preserve"> total </w:t>
        </w:r>
      </w:ins>
      <w:ins w:id="2671" w:author="Arvind Shah" w:date="2020-04-02T23:49:00Z">
        <w:r w:rsidR="006D59D9">
          <w:rPr>
            <w:color w:val="000000" w:themeColor="text1"/>
            <w:szCs w:val="24"/>
          </w:rPr>
          <w:t xml:space="preserve">accumulated </w:t>
        </w:r>
      </w:ins>
      <w:ins w:id="2672" w:author="Arvind Shah" w:date="2020-04-02T23:35:00Z">
        <w:r>
          <w:rPr>
            <w:color w:val="000000" w:themeColor="text1"/>
            <w:szCs w:val="24"/>
          </w:rPr>
          <w:t>contribution</w:t>
        </w:r>
      </w:ins>
      <w:ins w:id="2673" w:author="Arvind Shah" w:date="2020-04-02T23:31:00Z">
        <w:r>
          <w:rPr>
            <w:color w:val="000000" w:themeColor="text1"/>
            <w:szCs w:val="24"/>
          </w:rPr>
          <w:t xml:space="preserve"> has</w:t>
        </w:r>
      </w:ins>
      <w:ins w:id="2674" w:author="Arvind Shah" w:date="2020-04-02T23:32:00Z">
        <w:r>
          <w:rPr>
            <w:color w:val="000000" w:themeColor="text1"/>
            <w:szCs w:val="24"/>
          </w:rPr>
          <w:t xml:space="preserve"> </w:t>
        </w:r>
      </w:ins>
      <w:ins w:id="2675" w:author="Arvind Shah" w:date="2020-04-02T23:33:00Z">
        <w:del w:id="2676" w:author="Hemant Sura" w:date="2020-04-09T23:10:00Z">
          <w:r w:rsidDel="007A4410">
            <w:rPr>
              <w:color w:val="000000" w:themeColor="text1"/>
              <w:szCs w:val="24"/>
            </w:rPr>
            <w:delText xml:space="preserve"> </w:delText>
          </w:r>
        </w:del>
      </w:ins>
      <w:ins w:id="2677" w:author="Arvind Shah" w:date="2020-04-02T23:32:00Z">
        <w:del w:id="2678" w:author="Hemant Sura" w:date="2020-04-09T23:10:00Z">
          <w:r w:rsidDel="007A4410">
            <w:rPr>
              <w:color w:val="000000" w:themeColor="text1"/>
              <w:szCs w:val="24"/>
            </w:rPr>
            <w:delText xml:space="preserve"> </w:delText>
          </w:r>
        </w:del>
      </w:ins>
      <w:ins w:id="2679" w:author="Arvind Shah" w:date="2020-04-02T23:35:00Z">
        <w:r>
          <w:rPr>
            <w:color w:val="000000" w:themeColor="text1"/>
            <w:szCs w:val="24"/>
          </w:rPr>
          <w:t xml:space="preserve">reached </w:t>
        </w:r>
      </w:ins>
      <w:ins w:id="2680" w:author="Hemant Sura" w:date="2020-04-09T23:14:00Z">
        <w:r w:rsidR="006B264C">
          <w:rPr>
            <w:color w:val="000000" w:themeColor="text1"/>
            <w:szCs w:val="24"/>
          </w:rPr>
          <w:t xml:space="preserve">a </w:t>
        </w:r>
      </w:ins>
      <w:ins w:id="2681" w:author="Arvind Shah" w:date="2020-04-02T23:35:00Z">
        <w:del w:id="2682" w:author="Hemant Sura" w:date="2020-04-09T23:14:00Z">
          <w:r w:rsidDel="006B264C">
            <w:rPr>
              <w:color w:val="000000" w:themeColor="text1"/>
              <w:szCs w:val="24"/>
            </w:rPr>
            <w:delText>minimum</w:delText>
          </w:r>
        </w:del>
      </w:ins>
      <w:ins w:id="2683" w:author="Hemant Sura" w:date="2020-04-09T23:14:00Z">
        <w:r w:rsidR="006B264C">
          <w:rPr>
            <w:color w:val="000000" w:themeColor="text1"/>
            <w:szCs w:val="24"/>
          </w:rPr>
          <w:t>threshold</w:t>
        </w:r>
      </w:ins>
      <w:ins w:id="2684" w:author="Arvind Shah" w:date="2020-04-02T23:35:00Z">
        <w:r>
          <w:rPr>
            <w:color w:val="000000" w:themeColor="text1"/>
            <w:szCs w:val="24"/>
          </w:rPr>
          <w:t xml:space="preserve"> </w:t>
        </w:r>
      </w:ins>
      <w:ins w:id="2685" w:author="Arvind Shah" w:date="2020-04-02T23:49:00Z">
        <w:r w:rsidR="006D59D9">
          <w:rPr>
            <w:color w:val="000000" w:themeColor="text1"/>
            <w:szCs w:val="24"/>
          </w:rPr>
          <w:t xml:space="preserve">of </w:t>
        </w:r>
      </w:ins>
      <w:ins w:id="2686" w:author="Hemant Sura" w:date="2020-04-09T23:10:00Z">
        <w:r w:rsidR="007A4410">
          <w:rPr>
            <w:color w:val="000000" w:themeColor="text1"/>
            <w:szCs w:val="24"/>
          </w:rPr>
          <w:t>$</w:t>
        </w:r>
      </w:ins>
      <w:ins w:id="2687" w:author="Arvind Shah" w:date="2020-04-02T23:32:00Z">
        <w:r>
          <w:rPr>
            <w:color w:val="000000" w:themeColor="text1"/>
            <w:szCs w:val="24"/>
          </w:rPr>
          <w:t>5</w:t>
        </w:r>
      </w:ins>
      <w:ins w:id="2688" w:author="Arvind Shah" w:date="2020-04-02T23:33:00Z">
        <w:r>
          <w:rPr>
            <w:color w:val="000000" w:themeColor="text1"/>
            <w:szCs w:val="24"/>
          </w:rPr>
          <w:t>0</w:t>
        </w:r>
      </w:ins>
      <w:ins w:id="2689" w:author="Hemant Sura" w:date="2020-04-09T23:10:00Z">
        <w:r w:rsidR="007A4410">
          <w:rPr>
            <w:color w:val="000000" w:themeColor="text1"/>
            <w:szCs w:val="24"/>
          </w:rPr>
          <w:t>,</w:t>
        </w:r>
      </w:ins>
      <w:ins w:id="2690" w:author="Arvind Shah" w:date="2020-04-02T23:33:00Z">
        <w:r>
          <w:rPr>
            <w:color w:val="000000" w:themeColor="text1"/>
            <w:szCs w:val="24"/>
          </w:rPr>
          <w:t>00</w:t>
        </w:r>
        <w:del w:id="2691" w:author="Hemant Sura" w:date="2020-04-09T23:14:00Z">
          <w:r w:rsidDel="006B264C">
            <w:rPr>
              <w:color w:val="000000" w:themeColor="text1"/>
              <w:szCs w:val="24"/>
            </w:rPr>
            <w:delText>0</w:delText>
          </w:r>
        </w:del>
      </w:ins>
      <w:ins w:id="2692" w:author="Hemant Sura" w:date="2020-04-09T23:14:00Z">
        <w:r w:rsidR="006B264C">
          <w:rPr>
            <w:color w:val="000000" w:themeColor="text1"/>
            <w:szCs w:val="24"/>
          </w:rPr>
          <w:t>1</w:t>
        </w:r>
      </w:ins>
      <w:ins w:id="2693" w:author="Arvind Shah" w:date="2020-04-02T23:33:00Z">
        <w:r>
          <w:rPr>
            <w:color w:val="000000" w:themeColor="text1"/>
            <w:szCs w:val="24"/>
          </w:rPr>
          <w:t xml:space="preserve"> do</w:t>
        </w:r>
      </w:ins>
      <w:ins w:id="2694" w:author="Arvind Shah" w:date="2020-04-02T23:34:00Z">
        <w:r>
          <w:rPr>
            <w:color w:val="000000" w:themeColor="text1"/>
            <w:szCs w:val="24"/>
          </w:rPr>
          <w:t>l</w:t>
        </w:r>
      </w:ins>
      <w:ins w:id="2695" w:author="Arvind Shah" w:date="2020-04-02T23:33:00Z">
        <w:r>
          <w:rPr>
            <w:color w:val="000000" w:themeColor="text1"/>
            <w:szCs w:val="24"/>
          </w:rPr>
          <w:t>lars</w:t>
        </w:r>
      </w:ins>
      <w:ins w:id="2696" w:author="Arvind Shah" w:date="2020-04-02T23:35:00Z">
        <w:r>
          <w:rPr>
            <w:color w:val="000000" w:themeColor="text1"/>
            <w:szCs w:val="24"/>
          </w:rPr>
          <w:t xml:space="preserve"> </w:t>
        </w:r>
        <w:del w:id="2697" w:author="Hemant Sura" w:date="2020-04-09T23:14:00Z">
          <w:r w:rsidDel="006B264C">
            <w:rPr>
              <w:color w:val="000000" w:themeColor="text1"/>
              <w:szCs w:val="24"/>
            </w:rPr>
            <w:delText>not before b</w:delText>
          </w:r>
        </w:del>
      </w:ins>
      <w:ins w:id="2698" w:author="Arvind Shah" w:date="2020-04-02T23:36:00Z">
        <w:del w:id="2699" w:author="Hemant Sura" w:date="2020-04-09T23:14:00Z">
          <w:r w:rsidDel="006B264C">
            <w:rPr>
              <w:color w:val="000000" w:themeColor="text1"/>
              <w:szCs w:val="24"/>
            </w:rPr>
            <w:delText xml:space="preserve">ut </w:delText>
          </w:r>
        </w:del>
        <w:r>
          <w:rPr>
            <w:color w:val="000000" w:themeColor="text1"/>
            <w:szCs w:val="24"/>
          </w:rPr>
          <w:t>after</w:t>
        </w:r>
      </w:ins>
      <w:ins w:id="2700" w:author="Hemant Sura" w:date="2020-04-09T23:14:00Z">
        <w:r w:rsidR="006B264C">
          <w:rPr>
            <w:color w:val="000000" w:themeColor="text1"/>
            <w:szCs w:val="24"/>
          </w:rPr>
          <w:t xml:space="preserve"> two weeks of</w:t>
        </w:r>
      </w:ins>
      <w:ins w:id="2701" w:author="Arvind Shah" w:date="2020-04-02T23:36:00Z">
        <w:r>
          <w:rPr>
            <w:color w:val="000000" w:themeColor="text1"/>
            <w:szCs w:val="24"/>
          </w:rPr>
          <w:t xml:space="preserve"> the haveli opening </w:t>
        </w:r>
      </w:ins>
      <w:ins w:id="2702" w:author="Arvind Shah" w:date="2020-04-02T23:43:00Z">
        <w:r w:rsidR="00FD6021">
          <w:rPr>
            <w:color w:val="000000" w:themeColor="text1"/>
            <w:szCs w:val="24"/>
          </w:rPr>
          <w:t>day</w:t>
        </w:r>
        <w:del w:id="2703" w:author="Hemant Sura" w:date="2020-04-09T23:14:00Z">
          <w:r w:rsidR="00FD6021" w:rsidDel="006B264C">
            <w:rPr>
              <w:color w:val="000000" w:themeColor="text1"/>
              <w:szCs w:val="24"/>
            </w:rPr>
            <w:delText xml:space="preserve"> </w:delText>
          </w:r>
        </w:del>
      </w:ins>
      <w:ins w:id="2704" w:author="Arvind Shah" w:date="2020-04-02T23:36:00Z">
        <w:del w:id="2705" w:author="Hemant Sura" w:date="2020-04-09T23:14:00Z">
          <w:r w:rsidDel="006B264C">
            <w:rPr>
              <w:color w:val="000000" w:themeColor="text1"/>
              <w:szCs w:val="24"/>
            </w:rPr>
            <w:delText>plus two weeks</w:delText>
          </w:r>
        </w:del>
      </w:ins>
      <w:ins w:id="2706" w:author="Arvind Shah" w:date="2020-04-02T23:44:00Z">
        <w:r w:rsidR="00FD6021">
          <w:rPr>
            <w:color w:val="000000" w:themeColor="text1"/>
            <w:szCs w:val="24"/>
          </w:rPr>
          <w:t>.</w:t>
        </w:r>
      </w:ins>
    </w:p>
    <w:p w14:paraId="3B334BEF" w14:textId="39F4EEE9" w:rsidR="007124F5" w:rsidRDefault="007124F5" w:rsidP="00796D16">
      <w:pPr>
        <w:suppressAutoHyphens/>
        <w:jc w:val="left"/>
        <w:rPr>
          <w:ins w:id="2707" w:author="Arvind Shah" w:date="2020-04-03T00:02:00Z"/>
          <w:color w:val="000000" w:themeColor="text1"/>
          <w:szCs w:val="24"/>
        </w:rPr>
      </w:pPr>
    </w:p>
    <w:p w14:paraId="2FE42C77" w14:textId="2BC183CC" w:rsidR="00B9114E" w:rsidRDefault="005C58B5" w:rsidP="005C58B5">
      <w:pPr>
        <w:tabs>
          <w:tab w:val="left" w:pos="720"/>
        </w:tabs>
        <w:suppressAutoHyphens/>
        <w:ind w:left="810" w:hanging="810"/>
        <w:jc w:val="left"/>
        <w:rPr>
          <w:ins w:id="2708" w:author="Hemant Sura" w:date="2020-04-25T15:18:00Z"/>
          <w:color w:val="000000" w:themeColor="text1"/>
          <w:szCs w:val="24"/>
        </w:rPr>
      </w:pPr>
      <w:ins w:id="2709" w:author="Hemant Sura" w:date="2020-04-25T15:18:00Z">
        <w:r>
          <w:rPr>
            <w:color w:val="000000" w:themeColor="text1"/>
            <w:szCs w:val="24"/>
          </w:rPr>
          <w:tab/>
        </w:r>
      </w:ins>
      <w:ins w:id="2710" w:author="Hemant Sura" w:date="2020-04-25T15:19:00Z">
        <w:r>
          <w:rPr>
            <w:color w:val="000000" w:themeColor="text1"/>
            <w:szCs w:val="24"/>
          </w:rPr>
          <w:tab/>
        </w:r>
      </w:ins>
      <w:ins w:id="2711" w:author="Arvind Shah" w:date="2020-04-03T00:03:00Z">
        <w:r w:rsidR="007124F5" w:rsidRPr="00740EA9">
          <w:rPr>
            <w:color w:val="000000" w:themeColor="text1"/>
            <w:szCs w:val="24"/>
          </w:rPr>
          <w:t>Section 5.2</w:t>
        </w:r>
        <w:del w:id="2712" w:author="Hemant Sura" w:date="2020-04-09T23:15:00Z">
          <w:r w:rsidR="007124F5" w:rsidRPr="00740EA9" w:rsidDel="006B264C">
            <w:rPr>
              <w:color w:val="000000" w:themeColor="text1"/>
              <w:szCs w:val="24"/>
            </w:rPr>
            <w:delText>:</w:delText>
          </w:r>
        </w:del>
        <w:r w:rsidR="007124F5" w:rsidRPr="00740EA9">
          <w:rPr>
            <w:color w:val="000000" w:themeColor="text1"/>
            <w:szCs w:val="24"/>
          </w:rPr>
          <w:t xml:space="preserve"> </w:t>
        </w:r>
      </w:ins>
      <w:ins w:id="2713" w:author="Arvind Shah" w:date="2020-04-02T23:51:00Z">
        <w:r w:rsidR="006D59D9" w:rsidRPr="00740EA9">
          <w:rPr>
            <w:color w:val="000000" w:themeColor="text1"/>
            <w:szCs w:val="24"/>
          </w:rPr>
          <w:t>Platinum trustee</w:t>
        </w:r>
      </w:ins>
      <w:ins w:id="2714" w:author="Arvind Shah" w:date="2020-04-03T00:09:00Z">
        <w:r w:rsidR="005111EA" w:rsidRPr="00740EA9">
          <w:rPr>
            <w:color w:val="000000" w:themeColor="text1"/>
            <w:szCs w:val="24"/>
          </w:rPr>
          <w:t xml:space="preserve"> </w:t>
        </w:r>
      </w:ins>
      <w:ins w:id="2715" w:author="Arvind Shah" w:date="2020-04-03T00:12:00Z">
        <w:r w:rsidR="005111EA" w:rsidRPr="00740EA9">
          <w:rPr>
            <w:color w:val="000000" w:themeColor="text1"/>
            <w:szCs w:val="24"/>
          </w:rPr>
          <w:t>status is permanent and</w:t>
        </w:r>
      </w:ins>
      <w:ins w:id="2716" w:author="Arvind Shah" w:date="2020-04-03T00:13:00Z">
        <w:r w:rsidR="005111EA" w:rsidRPr="00740EA9">
          <w:rPr>
            <w:color w:val="000000" w:themeColor="text1"/>
            <w:szCs w:val="24"/>
          </w:rPr>
          <w:t xml:space="preserve"> is </w:t>
        </w:r>
      </w:ins>
      <w:ins w:id="2717" w:author="Arvind Shah" w:date="2020-04-03T00:14:00Z">
        <w:r w:rsidR="005111EA" w:rsidRPr="005C58B5">
          <w:rPr>
            <w:color w:val="000000" w:themeColor="text1"/>
            <w:szCs w:val="24"/>
            <w:rPrChange w:id="2718" w:author="Hemant Sura" w:date="2020-04-25T15:18:00Z">
              <w:rPr/>
            </w:rPrChange>
          </w:rPr>
          <w:t>allowed to transfer his /her trusteeship rights to  the one of the beneficiary once (spouse, children</w:t>
        </w:r>
        <w:del w:id="2719" w:author="Hemant Sura" w:date="2020-04-09T23:15:00Z">
          <w:r w:rsidR="005111EA" w:rsidRPr="005C58B5" w:rsidDel="006B264C">
            <w:rPr>
              <w:color w:val="000000" w:themeColor="text1"/>
              <w:szCs w:val="24"/>
              <w:rPrChange w:id="2720" w:author="Hemant Sura" w:date="2020-04-25T15:18:00Z">
                <w:rPr/>
              </w:rPrChange>
            </w:rPr>
            <w:delText>, etc</w:delText>
          </w:r>
        </w:del>
      </w:ins>
      <w:ins w:id="2721" w:author="Arvind Shah" w:date="2020-04-03T00:20:00Z">
        <w:del w:id="2722" w:author="Hemant Sura" w:date="2020-04-09T23:15:00Z">
          <w:r w:rsidR="00421E9B" w:rsidRPr="005C58B5" w:rsidDel="006B264C">
            <w:rPr>
              <w:color w:val="000000" w:themeColor="text1"/>
              <w:szCs w:val="24"/>
              <w:rPrChange w:id="2723" w:author="Hemant Sura" w:date="2020-04-25T15:18:00Z">
                <w:rPr/>
              </w:rPrChange>
            </w:rPr>
            <w:delText>.</w:delText>
          </w:r>
        </w:del>
      </w:ins>
      <w:ins w:id="2724" w:author="Hemant Sura" w:date="2020-04-09T23:15:00Z">
        <w:r w:rsidR="006B264C" w:rsidRPr="005C58B5">
          <w:rPr>
            <w:color w:val="000000" w:themeColor="text1"/>
            <w:szCs w:val="24"/>
            <w:rPrChange w:id="2725" w:author="Hemant Sura" w:date="2020-04-25T15:18:00Z">
              <w:rPr/>
            </w:rPrChange>
          </w:rPr>
          <w:t xml:space="preserve"> only</w:t>
        </w:r>
      </w:ins>
      <w:ins w:id="2726" w:author="Arvind Shah" w:date="2020-04-03T00:14:00Z">
        <w:r w:rsidR="005111EA" w:rsidRPr="005C58B5">
          <w:rPr>
            <w:color w:val="000000" w:themeColor="text1"/>
            <w:szCs w:val="24"/>
            <w:rPrChange w:id="2727" w:author="Hemant Sura" w:date="2020-04-25T15:18:00Z">
              <w:rPr/>
            </w:rPrChange>
          </w:rPr>
          <w:t>). Beneficiary trustee cannot transfer any further.</w:t>
        </w:r>
      </w:ins>
      <w:ins w:id="2728" w:author="Arvind Shah" w:date="2020-04-03T18:41:00Z">
        <w:r w:rsidR="00B9114E" w:rsidRPr="005C58B5">
          <w:rPr>
            <w:color w:val="000000" w:themeColor="text1"/>
            <w:szCs w:val="24"/>
            <w:rPrChange w:id="2729" w:author="Hemant Sura" w:date="2020-04-25T15:18:00Z">
              <w:rPr/>
            </w:rPrChange>
          </w:rPr>
          <w:t xml:space="preserve"> </w:t>
        </w:r>
      </w:ins>
      <w:ins w:id="2730" w:author="Arvind Shah" w:date="2020-04-24T11:06:00Z">
        <w:r w:rsidR="009656C8" w:rsidRPr="005C58B5">
          <w:rPr>
            <w:color w:val="000000" w:themeColor="text1"/>
            <w:szCs w:val="24"/>
            <w:rPrChange w:id="2731" w:author="Hemant Sura" w:date="2020-04-25T15:18:00Z">
              <w:rPr/>
            </w:rPrChange>
          </w:rPr>
          <w:t xml:space="preserve"> </w:t>
        </w:r>
      </w:ins>
    </w:p>
    <w:p w14:paraId="0E873649" w14:textId="77777777" w:rsidR="005C58B5" w:rsidRPr="005C58B5" w:rsidRDefault="005C58B5">
      <w:pPr>
        <w:tabs>
          <w:tab w:val="left" w:pos="720"/>
        </w:tabs>
        <w:suppressAutoHyphens/>
        <w:ind w:left="810" w:hanging="810"/>
        <w:jc w:val="left"/>
        <w:rPr>
          <w:ins w:id="2732" w:author="Arvind Shah" w:date="2020-04-03T18:41:00Z"/>
          <w:color w:val="000000" w:themeColor="text1"/>
          <w:szCs w:val="24"/>
          <w:rPrChange w:id="2733" w:author="Hemant Sura" w:date="2020-04-25T15:18:00Z">
            <w:rPr>
              <w:ins w:id="2734" w:author="Arvind Shah" w:date="2020-04-03T18:41:00Z"/>
            </w:rPr>
          </w:rPrChange>
        </w:rPr>
        <w:pPrChange w:id="2735" w:author="Hemant Sura" w:date="2020-04-25T15:18:00Z">
          <w:pPr>
            <w:suppressAutoHyphens/>
            <w:spacing w:after="240"/>
            <w:ind w:left="960"/>
            <w:jc w:val="left"/>
          </w:pPr>
        </w:pPrChange>
      </w:pPr>
    </w:p>
    <w:p w14:paraId="20CC2123" w14:textId="26367F61" w:rsidR="005111EA" w:rsidDel="006B264C" w:rsidRDefault="005111EA">
      <w:pPr>
        <w:suppressAutoHyphens/>
        <w:spacing w:after="240"/>
        <w:ind w:left="960"/>
        <w:jc w:val="left"/>
        <w:rPr>
          <w:ins w:id="2736" w:author="Arvind Shah" w:date="2020-04-03T00:15:00Z"/>
          <w:del w:id="2737" w:author="Hemant Sura" w:date="2020-04-09T23:15:00Z"/>
        </w:rPr>
        <w:pPrChange w:id="2738" w:author="Arvind Shah" w:date="2020-04-03T18:36:00Z">
          <w:pPr>
            <w:pStyle w:val="ListParagraph"/>
            <w:numPr>
              <w:numId w:val="52"/>
            </w:numPr>
            <w:suppressAutoHyphens/>
            <w:spacing w:after="240"/>
            <w:ind w:left="1320" w:hanging="360"/>
            <w:jc w:val="left"/>
          </w:pPr>
        </w:pPrChange>
      </w:pPr>
    </w:p>
    <w:p w14:paraId="06473937" w14:textId="1BD9554C" w:rsidR="009B6CBF" w:rsidRDefault="005111EA" w:rsidP="005C58B5">
      <w:pPr>
        <w:tabs>
          <w:tab w:val="left" w:pos="720"/>
        </w:tabs>
        <w:suppressAutoHyphens/>
        <w:ind w:left="810" w:hanging="810"/>
        <w:jc w:val="left"/>
        <w:rPr>
          <w:ins w:id="2739" w:author="Hemant Sura" w:date="2020-04-25T15:19:00Z"/>
          <w:b/>
          <w:bCs/>
          <w:color w:val="000000" w:themeColor="text1"/>
          <w:szCs w:val="24"/>
        </w:rPr>
      </w:pPr>
      <w:ins w:id="2740" w:author="Arvind Shah" w:date="2020-04-03T00:16:00Z">
        <w:r w:rsidRPr="00740EA9">
          <w:rPr>
            <w:color w:val="000000" w:themeColor="text1"/>
            <w:szCs w:val="24"/>
            <w:rPrChange w:id="2741" w:author="Arvind Shah" w:date="2020-04-03T18:36:00Z">
              <w:rPr/>
            </w:rPrChange>
          </w:rPr>
          <w:t xml:space="preserve">      </w:t>
        </w:r>
      </w:ins>
      <w:ins w:id="2742" w:author="Hemant Sura" w:date="2020-04-25T15:19:00Z">
        <w:r w:rsidR="005C58B5">
          <w:rPr>
            <w:color w:val="000000" w:themeColor="text1"/>
            <w:szCs w:val="24"/>
          </w:rPr>
          <w:tab/>
        </w:r>
        <w:r w:rsidR="005C58B5">
          <w:rPr>
            <w:color w:val="000000" w:themeColor="text1"/>
            <w:szCs w:val="24"/>
          </w:rPr>
          <w:tab/>
        </w:r>
      </w:ins>
      <w:ins w:id="2743" w:author="Arvind Shah" w:date="2020-04-03T00:15:00Z">
        <w:r w:rsidRPr="00740EA9">
          <w:rPr>
            <w:color w:val="000000" w:themeColor="text1"/>
            <w:szCs w:val="24"/>
            <w:rPrChange w:id="2744" w:author="Arvind Shah" w:date="2020-04-03T18:36:00Z">
              <w:rPr/>
            </w:rPrChange>
          </w:rPr>
          <w:t>Section 5.3</w:t>
        </w:r>
        <w:del w:id="2745" w:author="Hemant Sura" w:date="2020-04-09T23:15:00Z">
          <w:r w:rsidRPr="00740EA9" w:rsidDel="006B264C">
            <w:rPr>
              <w:color w:val="000000" w:themeColor="text1"/>
              <w:szCs w:val="24"/>
              <w:rPrChange w:id="2746" w:author="Arvind Shah" w:date="2020-04-03T18:36:00Z">
                <w:rPr/>
              </w:rPrChange>
            </w:rPr>
            <w:delText>;</w:delText>
          </w:r>
        </w:del>
        <w:r w:rsidRPr="00740EA9">
          <w:rPr>
            <w:color w:val="000000" w:themeColor="text1"/>
            <w:szCs w:val="24"/>
            <w:rPrChange w:id="2747" w:author="Arvind Shah" w:date="2020-04-03T18:36:00Z">
              <w:rPr/>
            </w:rPrChange>
          </w:rPr>
          <w:t xml:space="preserve"> </w:t>
        </w:r>
      </w:ins>
      <w:ins w:id="2748" w:author="Arvind Shah" w:date="2020-04-03T00:16:00Z">
        <w:del w:id="2749" w:author="Hemant Sura" w:date="2020-04-09T23:15:00Z">
          <w:r w:rsidRPr="00740EA9" w:rsidDel="006B264C">
            <w:rPr>
              <w:color w:val="000000" w:themeColor="text1"/>
              <w:szCs w:val="24"/>
              <w:rPrChange w:id="2750" w:author="Arvind Shah" w:date="2020-04-03T18:36:00Z">
                <w:rPr/>
              </w:rPrChange>
            </w:rPr>
            <w:delText>p</w:delText>
          </w:r>
        </w:del>
      </w:ins>
      <w:ins w:id="2751" w:author="Hemant Sura" w:date="2020-04-09T23:15:00Z">
        <w:r w:rsidR="006B264C">
          <w:rPr>
            <w:color w:val="000000" w:themeColor="text1"/>
            <w:szCs w:val="24"/>
          </w:rPr>
          <w:t>P</w:t>
        </w:r>
      </w:ins>
      <w:ins w:id="2752" w:author="Arvind Shah" w:date="2020-04-03T00:16:00Z">
        <w:r w:rsidRPr="00740EA9">
          <w:rPr>
            <w:color w:val="000000" w:themeColor="text1"/>
            <w:szCs w:val="24"/>
            <w:rPrChange w:id="2753" w:author="Arvind Shah" w:date="2020-04-03T18:36:00Z">
              <w:rPr/>
            </w:rPrChange>
          </w:rPr>
          <w:t>latinum trustees</w:t>
        </w:r>
      </w:ins>
      <w:ins w:id="2754" w:author="Arvind Shah" w:date="2020-04-03T00:09:00Z">
        <w:r w:rsidRPr="00740EA9">
          <w:rPr>
            <w:color w:val="000000" w:themeColor="text1"/>
            <w:szCs w:val="24"/>
            <w:rPrChange w:id="2755" w:author="Arvind Shah" w:date="2020-04-03T18:36:00Z">
              <w:rPr/>
            </w:rPrChange>
          </w:rPr>
          <w:t xml:space="preserve"> </w:t>
        </w:r>
      </w:ins>
      <w:ins w:id="2756" w:author="Arvind Shah" w:date="2020-04-02T23:51:00Z">
        <w:r w:rsidR="006D59D9" w:rsidRPr="00740EA9">
          <w:rPr>
            <w:color w:val="000000" w:themeColor="text1"/>
            <w:szCs w:val="24"/>
            <w:rPrChange w:id="2757" w:author="Arvind Shah" w:date="2020-04-03T18:36:00Z">
              <w:rPr/>
            </w:rPrChange>
          </w:rPr>
          <w:t xml:space="preserve">has a right to be part of the </w:t>
        </w:r>
        <w:del w:id="2758" w:author="Hemant Sura" w:date="2020-04-09T23:16:00Z">
          <w:r w:rsidR="006D59D9" w:rsidRPr="00740EA9" w:rsidDel="006B264C">
            <w:rPr>
              <w:color w:val="000000" w:themeColor="text1"/>
              <w:szCs w:val="24"/>
              <w:rPrChange w:id="2759" w:author="Arvind Shah" w:date="2020-04-03T18:36:00Z">
                <w:rPr/>
              </w:rPrChange>
            </w:rPr>
            <w:delText>b</w:delText>
          </w:r>
        </w:del>
      </w:ins>
      <w:ins w:id="2760" w:author="Hemant Sura" w:date="2020-04-09T23:16:00Z">
        <w:r w:rsidR="006B264C">
          <w:rPr>
            <w:color w:val="000000" w:themeColor="text1"/>
            <w:szCs w:val="24"/>
          </w:rPr>
          <w:t>B</w:t>
        </w:r>
      </w:ins>
      <w:ins w:id="2761" w:author="Arvind Shah" w:date="2020-04-02T23:51:00Z">
        <w:r w:rsidR="006D59D9" w:rsidRPr="00740EA9">
          <w:rPr>
            <w:color w:val="000000" w:themeColor="text1"/>
            <w:szCs w:val="24"/>
            <w:rPrChange w:id="2762" w:author="Arvind Shah" w:date="2020-04-03T18:36:00Z">
              <w:rPr/>
            </w:rPrChange>
          </w:rPr>
          <w:t xml:space="preserve">oard of </w:t>
        </w:r>
        <w:del w:id="2763" w:author="Hemant Sura" w:date="2020-04-09T23:16:00Z">
          <w:r w:rsidR="006D59D9" w:rsidRPr="00740EA9" w:rsidDel="006B264C">
            <w:rPr>
              <w:color w:val="000000" w:themeColor="text1"/>
              <w:szCs w:val="24"/>
              <w:rPrChange w:id="2764" w:author="Arvind Shah" w:date="2020-04-03T18:36:00Z">
                <w:rPr/>
              </w:rPrChange>
            </w:rPr>
            <w:delText>d</w:delText>
          </w:r>
        </w:del>
      </w:ins>
      <w:ins w:id="2765" w:author="Hemant Sura" w:date="2020-04-09T23:21:00Z">
        <w:r w:rsidR="006B264C">
          <w:rPr>
            <w:color w:val="000000" w:themeColor="text1"/>
            <w:szCs w:val="24"/>
          </w:rPr>
          <w:t>Trustees</w:t>
        </w:r>
      </w:ins>
      <w:ins w:id="2766" w:author="Arvind Shah" w:date="2020-04-02T23:51:00Z">
        <w:del w:id="2767" w:author="Hemant Sura" w:date="2020-04-09T23:21:00Z">
          <w:r w:rsidR="006D59D9" w:rsidRPr="00740EA9" w:rsidDel="006B264C">
            <w:rPr>
              <w:color w:val="000000" w:themeColor="text1"/>
              <w:szCs w:val="24"/>
              <w:rPrChange w:id="2768" w:author="Arvind Shah" w:date="2020-04-03T18:36:00Z">
                <w:rPr/>
              </w:rPrChange>
            </w:rPr>
            <w:delText>irectors</w:delText>
          </w:r>
        </w:del>
      </w:ins>
      <w:ins w:id="2769" w:author="Arvind Shah" w:date="2020-04-02T23:52:00Z">
        <w:r w:rsidR="006D59D9" w:rsidRPr="00740EA9">
          <w:rPr>
            <w:color w:val="000000" w:themeColor="text1"/>
            <w:szCs w:val="24"/>
            <w:rPrChange w:id="2770" w:author="Arvind Shah" w:date="2020-04-03T18:36:00Z">
              <w:rPr/>
            </w:rPrChange>
          </w:rPr>
          <w:t xml:space="preserve"> </w:t>
        </w:r>
      </w:ins>
      <w:ins w:id="2771" w:author="Arvind" w:date="2020-04-04T12:54:00Z">
        <w:r w:rsidR="00D50444">
          <w:rPr>
            <w:color w:val="000000" w:themeColor="text1"/>
            <w:szCs w:val="24"/>
          </w:rPr>
          <w:t xml:space="preserve">for a two year term </w:t>
        </w:r>
      </w:ins>
      <w:ins w:id="2772" w:author="Arvind Shah" w:date="2020-04-02T23:52:00Z">
        <w:r w:rsidR="006D59D9" w:rsidRPr="00740EA9">
          <w:rPr>
            <w:color w:val="000000" w:themeColor="text1"/>
            <w:szCs w:val="24"/>
            <w:rPrChange w:id="2773" w:author="Arvind Shah" w:date="2020-04-03T18:36:00Z">
              <w:rPr/>
            </w:rPrChange>
          </w:rPr>
          <w:t xml:space="preserve">by </w:t>
        </w:r>
      </w:ins>
      <w:ins w:id="2774" w:author="Arvind Shah" w:date="2020-04-03T00:21:00Z">
        <w:del w:id="2775" w:author="Arvind" w:date="2020-04-04T12:55:00Z">
          <w:r w:rsidR="00421E9B" w:rsidRPr="00740EA9" w:rsidDel="00D50444">
            <w:rPr>
              <w:color w:val="000000" w:themeColor="text1"/>
              <w:szCs w:val="24"/>
              <w:rPrChange w:id="2776" w:author="Arvind Shah" w:date="2020-04-03T18:36:00Z">
                <w:rPr/>
              </w:rPrChange>
            </w:rPr>
            <w:delText xml:space="preserve">       </w:delText>
          </w:r>
        </w:del>
      </w:ins>
      <w:ins w:id="2777" w:author="Arvind Shah" w:date="2020-04-02T23:52:00Z">
        <w:r w:rsidR="006D59D9" w:rsidRPr="00740EA9">
          <w:rPr>
            <w:color w:val="000000" w:themeColor="text1"/>
            <w:szCs w:val="24"/>
            <w:rPrChange w:id="2778" w:author="Arvind Shah" w:date="2020-04-03T18:36:00Z">
              <w:rPr/>
            </w:rPrChange>
          </w:rPr>
          <w:t>following the selection criteria as defin</w:t>
        </w:r>
      </w:ins>
      <w:ins w:id="2779" w:author="Arvind Shah" w:date="2020-04-02T23:53:00Z">
        <w:r w:rsidR="006D59D9" w:rsidRPr="00740EA9">
          <w:rPr>
            <w:color w:val="000000" w:themeColor="text1"/>
            <w:szCs w:val="24"/>
            <w:rPrChange w:id="2780" w:author="Arvind Shah" w:date="2020-04-03T18:36:00Z">
              <w:rPr/>
            </w:rPrChange>
          </w:rPr>
          <w:t xml:space="preserve">ed in </w:t>
        </w:r>
        <w:del w:id="2781" w:author="Arvind" w:date="2020-04-04T12:55:00Z">
          <w:r w:rsidR="006D59D9" w:rsidRPr="00740EA9" w:rsidDel="00D50444">
            <w:rPr>
              <w:color w:val="000000" w:themeColor="text1"/>
              <w:szCs w:val="24"/>
              <w:rPrChange w:id="2782" w:author="Arvind Shah" w:date="2020-04-03T18:36:00Z">
                <w:rPr/>
              </w:rPrChange>
            </w:rPr>
            <w:delText>KDVYO</w:delText>
          </w:r>
        </w:del>
      </w:ins>
      <w:ins w:id="2783" w:author="Arvind" w:date="2020-04-04T12:55:00Z">
        <w:del w:id="2784" w:author="Arvind Shah" w:date="2020-04-27T13:05:00Z">
          <w:r w:rsidR="00D50444" w:rsidDel="00E672A9">
            <w:rPr>
              <w:color w:val="000000" w:themeColor="text1"/>
              <w:szCs w:val="24"/>
            </w:rPr>
            <w:delText>section</w:delText>
          </w:r>
        </w:del>
      </w:ins>
      <w:ins w:id="2785" w:author="Arvind Shah" w:date="2020-04-27T13:05:00Z">
        <w:r w:rsidR="00E672A9">
          <w:rPr>
            <w:color w:val="000000" w:themeColor="text1"/>
            <w:szCs w:val="24"/>
          </w:rPr>
          <w:t>Appendix A</w:t>
        </w:r>
      </w:ins>
      <w:ins w:id="2786" w:author="Arvind Shah" w:date="2020-04-02T23:53:00Z">
        <w:del w:id="2787" w:author="Arvind" w:date="2020-04-04T12:55:00Z">
          <w:r w:rsidR="006D59D9" w:rsidRPr="00740EA9" w:rsidDel="00D50444">
            <w:rPr>
              <w:color w:val="000000" w:themeColor="text1"/>
              <w:szCs w:val="24"/>
              <w:rPrChange w:id="2788" w:author="Arvind Shah" w:date="2020-04-03T18:36:00Z">
                <w:rPr/>
              </w:rPrChange>
            </w:rPr>
            <w:delText xml:space="preserve"> operations manual</w:delText>
          </w:r>
        </w:del>
        <w:r w:rsidR="006D59D9" w:rsidRPr="00740EA9">
          <w:rPr>
            <w:color w:val="000000" w:themeColor="text1"/>
            <w:szCs w:val="24"/>
            <w:rPrChange w:id="2789" w:author="Arvind Shah" w:date="2020-04-03T18:36:00Z">
              <w:rPr/>
            </w:rPrChange>
          </w:rPr>
          <w:t>.</w:t>
        </w:r>
      </w:ins>
      <w:ins w:id="2790" w:author="Arvind Shah" w:date="2020-04-02T23:52:00Z">
        <w:r w:rsidR="006D59D9" w:rsidRPr="00740EA9">
          <w:rPr>
            <w:color w:val="000000" w:themeColor="text1"/>
            <w:szCs w:val="24"/>
            <w:rPrChange w:id="2791" w:author="Arvind Shah" w:date="2020-04-03T18:36:00Z">
              <w:rPr/>
            </w:rPrChange>
          </w:rPr>
          <w:t xml:space="preserve"> </w:t>
        </w:r>
      </w:ins>
      <w:ins w:id="2792" w:author="Arvind Shah" w:date="2020-04-02T23:50:00Z">
        <w:r w:rsidR="006D59D9" w:rsidRPr="00740EA9">
          <w:rPr>
            <w:color w:val="000000" w:themeColor="text1"/>
            <w:szCs w:val="24"/>
            <w:rPrChange w:id="2793" w:author="Arvind Shah" w:date="2020-04-03T18:36:00Z">
              <w:rPr/>
            </w:rPrChange>
          </w:rPr>
          <w:t xml:space="preserve"> </w:t>
        </w:r>
      </w:ins>
      <w:ins w:id="2794" w:author="Arvind Shah" w:date="2020-04-03T18:19:00Z">
        <w:del w:id="2795" w:author="Arvind" w:date="2020-04-04T12:54:00Z">
          <w:r w:rsidR="009B6CBF" w:rsidRPr="00740EA9" w:rsidDel="00D50444">
            <w:rPr>
              <w:color w:val="000000" w:themeColor="text1"/>
              <w:szCs w:val="24"/>
              <w:rPrChange w:id="2796" w:author="Arvind Shah" w:date="2020-04-03T18:36:00Z">
                <w:rPr/>
              </w:rPrChange>
            </w:rPr>
            <w:delText>Three</w:delText>
          </w:r>
        </w:del>
      </w:ins>
      <w:ins w:id="2797" w:author="Hemant Sura" w:date="2020-04-09T23:16:00Z">
        <w:r w:rsidR="006B264C">
          <w:rPr>
            <w:color w:val="000000" w:themeColor="text1"/>
            <w:szCs w:val="24"/>
          </w:rPr>
          <w:t>One</w:t>
        </w:r>
      </w:ins>
      <w:ins w:id="2798" w:author="Arvind" w:date="2020-04-04T12:54:00Z">
        <w:del w:id="2799" w:author="Hemant Sura" w:date="2020-04-09T23:16:00Z">
          <w:r w:rsidR="00D50444" w:rsidDel="006B264C">
            <w:rPr>
              <w:color w:val="000000" w:themeColor="text1"/>
              <w:szCs w:val="24"/>
            </w:rPr>
            <w:delText>TWO</w:delText>
          </w:r>
        </w:del>
      </w:ins>
      <w:ins w:id="2800" w:author="Arvind Shah" w:date="2020-04-03T18:19:00Z">
        <w:r w:rsidR="009B6CBF" w:rsidRPr="00740EA9">
          <w:rPr>
            <w:color w:val="000000" w:themeColor="text1"/>
            <w:szCs w:val="24"/>
            <w:rPrChange w:id="2801" w:author="Arvind Shah" w:date="2020-04-03T18:36:00Z">
              <w:rPr/>
            </w:rPrChange>
          </w:rPr>
          <w:t xml:space="preserve"> </w:t>
        </w:r>
      </w:ins>
      <w:ins w:id="2802" w:author="Arvind Shah" w:date="2020-04-02T23:56:00Z">
        <w:r w:rsidR="006D59D9" w:rsidRPr="00740EA9">
          <w:rPr>
            <w:color w:val="000000" w:themeColor="text1"/>
            <w:szCs w:val="24"/>
            <w:rPrChange w:id="2803" w:author="Arvind Shah" w:date="2020-04-03T18:36:00Z">
              <w:rPr/>
            </w:rPrChange>
          </w:rPr>
          <w:t>position</w:t>
        </w:r>
        <w:del w:id="2804" w:author="Hemant Sura" w:date="2020-04-09T23:16:00Z">
          <w:r w:rsidR="006D59D9" w:rsidRPr="00740EA9" w:rsidDel="006B264C">
            <w:rPr>
              <w:color w:val="000000" w:themeColor="text1"/>
              <w:szCs w:val="24"/>
              <w:rPrChange w:id="2805" w:author="Arvind Shah" w:date="2020-04-03T18:36:00Z">
                <w:rPr/>
              </w:rPrChange>
            </w:rPr>
            <w:delText>s</w:delText>
          </w:r>
        </w:del>
      </w:ins>
      <w:ins w:id="2806" w:author="Arvind Shah" w:date="2020-04-02T23:58:00Z">
        <w:r w:rsidR="007124F5" w:rsidRPr="00740EA9">
          <w:rPr>
            <w:color w:val="000000" w:themeColor="text1"/>
            <w:szCs w:val="24"/>
            <w:rPrChange w:id="2807" w:author="Arvind Shah" w:date="2020-04-03T18:36:00Z">
              <w:rPr/>
            </w:rPrChange>
          </w:rPr>
          <w:t xml:space="preserve"> in the board of trustees </w:t>
        </w:r>
      </w:ins>
      <w:ins w:id="2808" w:author="Arvind" w:date="2020-04-04T12:55:00Z">
        <w:r w:rsidR="00D50444">
          <w:rPr>
            <w:color w:val="000000" w:themeColor="text1"/>
            <w:szCs w:val="24"/>
          </w:rPr>
          <w:t xml:space="preserve">each for a </w:t>
        </w:r>
      </w:ins>
      <w:ins w:id="2809" w:author="Arvind" w:date="2020-04-04T12:56:00Z">
        <w:r w:rsidR="00D50444">
          <w:rPr>
            <w:color w:val="000000" w:themeColor="text1"/>
            <w:szCs w:val="24"/>
          </w:rPr>
          <w:t xml:space="preserve">two year term </w:t>
        </w:r>
      </w:ins>
      <w:ins w:id="2810" w:author="Arvind Shah" w:date="2020-04-02T23:58:00Z">
        <w:r w:rsidR="007124F5" w:rsidRPr="00740EA9">
          <w:rPr>
            <w:color w:val="000000" w:themeColor="text1"/>
            <w:szCs w:val="24"/>
            <w:rPrChange w:id="2811" w:author="Arvind Shah" w:date="2020-04-03T18:36:00Z">
              <w:rPr/>
            </w:rPrChange>
          </w:rPr>
          <w:t>are</w:t>
        </w:r>
      </w:ins>
      <w:ins w:id="2812" w:author="Arvind Shah" w:date="2020-04-02T23:59:00Z">
        <w:r w:rsidR="007124F5" w:rsidRPr="00740EA9">
          <w:rPr>
            <w:color w:val="000000" w:themeColor="text1"/>
            <w:szCs w:val="24"/>
            <w:rPrChange w:id="2813" w:author="Arvind Shah" w:date="2020-04-03T18:36:00Z">
              <w:rPr/>
            </w:rPrChange>
          </w:rPr>
          <w:t xml:space="preserve"> reserved for the platinum trustees.</w:t>
        </w:r>
      </w:ins>
      <w:ins w:id="2814" w:author="Arvind Shah" w:date="2020-04-02T23:58:00Z">
        <w:r w:rsidR="007124F5" w:rsidRPr="00740EA9">
          <w:rPr>
            <w:b/>
            <w:bCs/>
            <w:color w:val="000000" w:themeColor="text1"/>
            <w:szCs w:val="24"/>
            <w:rPrChange w:id="2815" w:author="Arvind Shah" w:date="2020-04-03T18:36:00Z">
              <w:rPr>
                <w:b/>
                <w:bCs/>
              </w:rPr>
            </w:rPrChange>
          </w:rPr>
          <w:t xml:space="preserve"> </w:t>
        </w:r>
      </w:ins>
    </w:p>
    <w:p w14:paraId="5F6F18BA" w14:textId="77777777" w:rsidR="005C58B5" w:rsidRPr="00740EA9" w:rsidRDefault="005C58B5">
      <w:pPr>
        <w:tabs>
          <w:tab w:val="left" w:pos="720"/>
        </w:tabs>
        <w:suppressAutoHyphens/>
        <w:ind w:left="810" w:hanging="810"/>
        <w:jc w:val="left"/>
        <w:rPr>
          <w:ins w:id="2816" w:author="Arvind Shah" w:date="2020-04-03T18:25:00Z"/>
          <w:b/>
          <w:bCs/>
          <w:color w:val="000000" w:themeColor="text1"/>
          <w:szCs w:val="24"/>
          <w:rPrChange w:id="2817" w:author="Arvind Shah" w:date="2020-04-03T18:36:00Z">
            <w:rPr>
              <w:ins w:id="2818" w:author="Arvind Shah" w:date="2020-04-03T18:25:00Z"/>
              <w:b/>
              <w:bCs/>
            </w:rPr>
          </w:rPrChange>
        </w:rPr>
        <w:pPrChange w:id="2819" w:author="Hemant Sura" w:date="2020-04-25T15:19:00Z">
          <w:pPr>
            <w:pStyle w:val="ListParagraph"/>
            <w:numPr>
              <w:numId w:val="52"/>
            </w:numPr>
            <w:suppressAutoHyphens/>
            <w:spacing w:after="240"/>
            <w:ind w:left="960" w:hanging="360"/>
            <w:jc w:val="left"/>
          </w:pPr>
        </w:pPrChange>
      </w:pPr>
    </w:p>
    <w:bookmarkEnd w:id="2653"/>
    <w:p w14:paraId="6DA588A9" w14:textId="6184CC56" w:rsidR="006B264C" w:rsidRPr="007F1278" w:rsidRDefault="009B6CBF">
      <w:pPr>
        <w:pStyle w:val="Heading2"/>
        <w:rPr>
          <w:ins w:id="2820" w:author="Hemant Sura" w:date="2020-04-25T15:19:00Z"/>
          <w:rPrChange w:id="2821" w:author="Hemant Sura" w:date="2020-04-30T21:37:00Z">
            <w:rPr>
              <w:ins w:id="2822" w:author="Hemant Sura" w:date="2020-04-25T15:19:00Z"/>
              <w:u w:val="single"/>
            </w:rPr>
          </w:rPrChange>
        </w:rPr>
        <w:pPrChange w:id="2823" w:author="Hemant Sura" w:date="2020-04-30T21:37:00Z">
          <w:pPr>
            <w:suppressAutoHyphens/>
            <w:jc w:val="left"/>
          </w:pPr>
        </w:pPrChange>
      </w:pPr>
      <w:ins w:id="2824" w:author="Arvind Shah" w:date="2020-04-03T18:25:00Z">
        <w:r w:rsidRPr="009F1A4A">
          <w:rPr>
            <w:color w:val="000000" w:themeColor="text1"/>
            <w:szCs w:val="24"/>
          </w:rPr>
          <w:t xml:space="preserve">    </w:t>
        </w:r>
      </w:ins>
      <w:bookmarkStart w:id="2825" w:name="_Toc39176025"/>
      <w:bookmarkStart w:id="2826" w:name="_Toc39176259"/>
      <w:bookmarkStart w:id="2827" w:name="_Toc42877546"/>
      <w:ins w:id="2828" w:author="Arvind Shah" w:date="2020-04-03T18:26:00Z">
        <w:r w:rsidRPr="007F1278">
          <w:rPr>
            <w:rPrChange w:id="2829" w:author="Hemant Sura" w:date="2020-04-30T21:37:00Z">
              <w:rPr>
                <w:b/>
                <w:color w:val="000000" w:themeColor="text1"/>
                <w:szCs w:val="24"/>
              </w:rPr>
            </w:rPrChange>
          </w:rPr>
          <w:t xml:space="preserve">SECTION </w:t>
        </w:r>
        <w:del w:id="2830" w:author="Chhaya Parekh" w:date="2024-02-13T18:52:00Z">
          <w:r w:rsidRPr="007F1278" w:rsidDel="00706962">
            <w:rPr>
              <w:rPrChange w:id="2831" w:author="Hemant Sura" w:date="2020-04-30T21:37:00Z">
                <w:rPr>
                  <w:b/>
                  <w:color w:val="000000" w:themeColor="text1"/>
                  <w:szCs w:val="24"/>
                </w:rPr>
              </w:rPrChange>
            </w:rPr>
            <w:delText>6</w:delText>
          </w:r>
        </w:del>
      </w:ins>
      <w:ins w:id="2832" w:author="Chhaya Parekh" w:date="2024-02-13T18:52:00Z">
        <w:r w:rsidR="00706962">
          <w:t>7</w:t>
        </w:r>
      </w:ins>
      <w:ins w:id="2833" w:author="Arvind Shah" w:date="2020-04-03T18:27:00Z">
        <w:r w:rsidRPr="007F1278">
          <w:rPr>
            <w:rPrChange w:id="2834" w:author="Hemant Sura" w:date="2020-04-30T21:37:00Z">
              <w:rPr>
                <w:b/>
                <w:color w:val="000000" w:themeColor="text1"/>
                <w:szCs w:val="24"/>
              </w:rPr>
            </w:rPrChange>
          </w:rPr>
          <w:t xml:space="preserve"> </w:t>
        </w:r>
        <w:del w:id="2835" w:author="Hemant Sura" w:date="2020-04-09T23:17:00Z">
          <w:r w:rsidRPr="007F1278" w:rsidDel="006B264C">
            <w:rPr>
              <w:rPrChange w:id="2836" w:author="Hemant Sura" w:date="2020-04-30T21:37:00Z">
                <w:rPr>
                  <w:b/>
                  <w:color w:val="000000" w:themeColor="text1"/>
                  <w:szCs w:val="24"/>
                </w:rPr>
              </w:rPrChange>
            </w:rPr>
            <w:delText>.</w:delText>
          </w:r>
        </w:del>
        <w:del w:id="2837" w:author="Hemant Sura" w:date="2020-04-09T23:16:00Z">
          <w:r w:rsidRPr="007F1278" w:rsidDel="006B264C">
            <w:rPr>
              <w:rPrChange w:id="2838" w:author="Hemant Sura" w:date="2020-04-30T21:37:00Z">
                <w:rPr>
                  <w:b/>
                  <w:color w:val="000000" w:themeColor="text1"/>
                  <w:szCs w:val="24"/>
                </w:rPr>
              </w:rPrChange>
            </w:rPr>
            <w:delText>0</w:delText>
          </w:r>
        </w:del>
      </w:ins>
      <w:ins w:id="2839" w:author="Hemant Sura" w:date="2020-04-09T23:17:00Z">
        <w:r w:rsidR="006B264C" w:rsidRPr="007F1278">
          <w:rPr>
            <w:rPrChange w:id="2840" w:author="Hemant Sura" w:date="2020-04-30T21:37:00Z">
              <w:rPr>
                <w:b/>
                <w:color w:val="000000" w:themeColor="text1"/>
                <w:szCs w:val="24"/>
              </w:rPr>
            </w:rPrChange>
          </w:rPr>
          <w:t xml:space="preserve"> </w:t>
        </w:r>
      </w:ins>
      <w:ins w:id="2841" w:author="Hemant Sura" w:date="2020-04-12T09:11:00Z">
        <w:r w:rsidR="00E346B3" w:rsidRPr="009F1A4A">
          <w:t>Diamond Trustees</w:t>
        </w:r>
      </w:ins>
      <w:bookmarkEnd w:id="2825"/>
      <w:bookmarkEnd w:id="2826"/>
      <w:bookmarkEnd w:id="2827"/>
    </w:p>
    <w:p w14:paraId="630E5F10" w14:textId="77777777" w:rsidR="005C58B5" w:rsidRDefault="005C58B5" w:rsidP="009B6CBF">
      <w:pPr>
        <w:suppressAutoHyphens/>
        <w:jc w:val="left"/>
        <w:rPr>
          <w:ins w:id="2842" w:author="Hemant Sura" w:date="2020-04-09T23:18:00Z"/>
          <w:bCs/>
        </w:rPr>
      </w:pPr>
    </w:p>
    <w:p w14:paraId="03604654" w14:textId="4C6265B2" w:rsidR="009B6CBF" w:rsidRDefault="006B264C">
      <w:pPr>
        <w:tabs>
          <w:tab w:val="left" w:pos="720"/>
        </w:tabs>
        <w:suppressAutoHyphens/>
        <w:ind w:left="810" w:hanging="810"/>
        <w:jc w:val="left"/>
        <w:rPr>
          <w:ins w:id="2843" w:author="Arvind Shah" w:date="2020-04-03T18:28:00Z"/>
          <w:color w:val="000000" w:themeColor="text1"/>
          <w:szCs w:val="24"/>
        </w:rPr>
        <w:pPrChange w:id="2844" w:author="Hemant Sura" w:date="2020-04-25T15:19:00Z">
          <w:pPr>
            <w:suppressAutoHyphens/>
            <w:jc w:val="left"/>
          </w:pPr>
        </w:pPrChange>
      </w:pPr>
      <w:ins w:id="2845" w:author="Hemant Sura" w:date="2020-04-09T23:17:00Z">
        <w:r w:rsidRPr="00C83147">
          <w:rPr>
            <w:bCs/>
          </w:rPr>
          <w:t xml:space="preserve"> </w:t>
        </w:r>
      </w:ins>
      <w:ins w:id="2846" w:author="Hemant Sura" w:date="2020-04-25T15:19:00Z">
        <w:r w:rsidR="005C58B5">
          <w:rPr>
            <w:bCs/>
          </w:rPr>
          <w:tab/>
        </w:r>
      </w:ins>
      <w:ins w:id="2847" w:author="Hemant Sura" w:date="2020-04-09T23:17:00Z">
        <w:r w:rsidRPr="00C83147">
          <w:rPr>
            <w:bCs/>
          </w:rPr>
          <w:t xml:space="preserve"> </w:t>
        </w:r>
      </w:ins>
      <w:ins w:id="2848" w:author="Hemant Sura" w:date="2020-04-09T23:18:00Z">
        <w:r>
          <w:rPr>
            <w:color w:val="000000" w:themeColor="text1"/>
            <w:szCs w:val="24"/>
          </w:rPr>
          <w:t xml:space="preserve">Section 6.1 </w:t>
        </w:r>
      </w:ins>
      <w:ins w:id="2849" w:author="Arvind Shah" w:date="2020-04-03T18:27:00Z">
        <w:del w:id="2850" w:author="Hemant Sura" w:date="2020-04-09T23:17:00Z">
          <w:r w:rsidR="009B6CBF" w:rsidDel="006B264C">
            <w:rPr>
              <w:color w:val="000000" w:themeColor="text1"/>
              <w:szCs w:val="24"/>
            </w:rPr>
            <w:delText xml:space="preserve">  </w:delText>
          </w:r>
        </w:del>
      </w:ins>
      <w:ins w:id="2851" w:author="Arvind Shah" w:date="2020-04-03T18:25:00Z">
        <w:del w:id="2852" w:author="Hemant Sura" w:date="2020-04-09T23:17:00Z">
          <w:r w:rsidR="009B6CBF" w:rsidRPr="009B6CBF" w:rsidDel="006B264C">
            <w:rPr>
              <w:color w:val="000000" w:themeColor="text1"/>
              <w:szCs w:val="24"/>
              <w:rPrChange w:id="2853" w:author="Arvind Shah" w:date="2020-04-03T18:26:00Z">
                <w:rPr>
                  <w:b/>
                  <w:bCs/>
                  <w:color w:val="000000" w:themeColor="text1"/>
                  <w:szCs w:val="24"/>
                </w:rPr>
              </w:rPrChange>
            </w:rPr>
            <w:delText xml:space="preserve">   </w:delText>
          </w:r>
        </w:del>
      </w:ins>
      <w:ins w:id="2854" w:author="Arvind Shah" w:date="2020-04-03T18:28:00Z">
        <w:del w:id="2855" w:author="Hemant Sura" w:date="2020-04-09T23:17:00Z">
          <w:r w:rsidR="009B6CBF" w:rsidRPr="00636B7D" w:rsidDel="006B264C">
            <w:rPr>
              <w:color w:val="000000" w:themeColor="text1"/>
              <w:szCs w:val="24"/>
            </w:rPr>
            <w:delText xml:space="preserve"> </w:delText>
          </w:r>
        </w:del>
        <w:r w:rsidR="009B6CBF" w:rsidRPr="00D63A2D">
          <w:rPr>
            <w:color w:val="000000" w:themeColor="text1"/>
            <w:szCs w:val="24"/>
          </w:rPr>
          <w:t>Definition</w:t>
        </w:r>
      </w:ins>
      <w:ins w:id="2856" w:author="Hemant Sura" w:date="2020-04-09T23:17:00Z">
        <w:r>
          <w:rPr>
            <w:color w:val="000000" w:themeColor="text1"/>
            <w:szCs w:val="24"/>
          </w:rPr>
          <w:t>:</w:t>
        </w:r>
      </w:ins>
      <w:ins w:id="2857" w:author="Arvind Shah" w:date="2020-04-03T18:28:00Z">
        <w:r w:rsidR="009B6CBF" w:rsidRPr="00636B7D">
          <w:rPr>
            <w:color w:val="000000" w:themeColor="text1"/>
            <w:szCs w:val="24"/>
          </w:rPr>
          <w:t xml:space="preserve"> “ </w:t>
        </w:r>
      </w:ins>
      <w:ins w:id="2858" w:author="Arvind Shah" w:date="2020-04-03T18:29:00Z">
        <w:r w:rsidR="009B6CBF">
          <w:rPr>
            <w:color w:val="000000" w:themeColor="text1"/>
            <w:szCs w:val="24"/>
          </w:rPr>
          <w:t>Diamond</w:t>
        </w:r>
      </w:ins>
      <w:ins w:id="2859" w:author="Arvind Shah" w:date="2020-04-03T18:28:00Z">
        <w:r w:rsidR="009B6CBF" w:rsidRPr="00636B7D">
          <w:rPr>
            <w:color w:val="000000" w:themeColor="text1"/>
            <w:szCs w:val="24"/>
          </w:rPr>
          <w:t xml:space="preserve"> Trustee(s)” shall mean</w:t>
        </w:r>
        <w:r w:rsidR="009B6CBF">
          <w:rPr>
            <w:color w:val="000000" w:themeColor="text1"/>
            <w:szCs w:val="24"/>
          </w:rPr>
          <w:t xml:space="preserve"> such person(s) whose total accumulated contribution </w:t>
        </w:r>
      </w:ins>
      <w:ins w:id="2860" w:author="Arvind Shah" w:date="2020-04-03T18:30:00Z">
        <w:r w:rsidR="00740EA9">
          <w:rPr>
            <w:color w:val="000000" w:themeColor="text1"/>
            <w:szCs w:val="24"/>
          </w:rPr>
          <w:t xml:space="preserve">is </w:t>
        </w:r>
        <w:del w:id="2861" w:author="Hemant Sura" w:date="2020-04-09T23:18:00Z">
          <w:r w:rsidR="00740EA9" w:rsidDel="006B264C">
            <w:rPr>
              <w:color w:val="000000" w:themeColor="text1"/>
              <w:szCs w:val="24"/>
            </w:rPr>
            <w:delText>between</w:delText>
          </w:r>
        </w:del>
      </w:ins>
      <w:ins w:id="2862" w:author="Hemant Sura" w:date="2020-04-09T23:18:00Z">
        <w:r>
          <w:rPr>
            <w:color w:val="000000" w:themeColor="text1"/>
            <w:szCs w:val="24"/>
          </w:rPr>
          <w:t>within the range of</w:t>
        </w:r>
      </w:ins>
      <w:ins w:id="2863" w:author="Arvind Shah" w:date="2020-04-03T18:30:00Z">
        <w:r w:rsidR="00740EA9">
          <w:rPr>
            <w:color w:val="000000" w:themeColor="text1"/>
            <w:szCs w:val="24"/>
          </w:rPr>
          <w:t xml:space="preserve"> </w:t>
        </w:r>
      </w:ins>
      <w:ins w:id="2864" w:author="Hemant Sura" w:date="2020-04-09T23:18:00Z">
        <w:r>
          <w:rPr>
            <w:color w:val="000000" w:themeColor="text1"/>
            <w:szCs w:val="24"/>
          </w:rPr>
          <w:t>$</w:t>
        </w:r>
      </w:ins>
      <w:ins w:id="2865" w:author="Arvind Shah" w:date="2020-04-03T18:30:00Z">
        <w:r w:rsidR="00740EA9">
          <w:rPr>
            <w:color w:val="000000" w:themeColor="text1"/>
            <w:szCs w:val="24"/>
          </w:rPr>
          <w:t>10</w:t>
        </w:r>
      </w:ins>
      <w:ins w:id="2866" w:author="Hemant Sura" w:date="2020-04-09T23:18:00Z">
        <w:r>
          <w:rPr>
            <w:color w:val="000000" w:themeColor="text1"/>
            <w:szCs w:val="24"/>
          </w:rPr>
          <w:t>,</w:t>
        </w:r>
      </w:ins>
      <w:ins w:id="2867" w:author="Arvind Shah" w:date="2020-04-03T18:30:00Z">
        <w:r w:rsidR="00740EA9">
          <w:rPr>
            <w:color w:val="000000" w:themeColor="text1"/>
            <w:szCs w:val="24"/>
          </w:rPr>
          <w:t>00</w:t>
        </w:r>
        <w:del w:id="2868" w:author="Hemant Sura" w:date="2020-04-09T23:19:00Z">
          <w:r w:rsidR="00740EA9" w:rsidDel="006B264C">
            <w:rPr>
              <w:color w:val="000000" w:themeColor="text1"/>
              <w:szCs w:val="24"/>
            </w:rPr>
            <w:delText>0</w:delText>
          </w:r>
        </w:del>
      </w:ins>
      <w:ins w:id="2869" w:author="Hemant Sura" w:date="2020-04-09T23:19:00Z">
        <w:r>
          <w:rPr>
            <w:color w:val="000000" w:themeColor="text1"/>
            <w:szCs w:val="24"/>
          </w:rPr>
          <w:t>1</w:t>
        </w:r>
      </w:ins>
      <w:ins w:id="2870" w:author="Arvind Shah" w:date="2020-04-03T18:30:00Z">
        <w:r w:rsidR="00740EA9">
          <w:rPr>
            <w:color w:val="000000" w:themeColor="text1"/>
            <w:szCs w:val="24"/>
          </w:rPr>
          <w:t xml:space="preserve"> </w:t>
        </w:r>
        <w:del w:id="2871" w:author="Hemant Sura" w:date="2020-04-09T23:18:00Z">
          <w:r w:rsidR="00740EA9" w:rsidDel="006B264C">
            <w:rPr>
              <w:color w:val="000000" w:themeColor="text1"/>
              <w:szCs w:val="24"/>
            </w:rPr>
            <w:delText>and</w:delText>
          </w:r>
        </w:del>
      </w:ins>
      <w:ins w:id="2872" w:author="Arvind Shah" w:date="2020-04-03T18:28:00Z">
        <w:del w:id="2873" w:author="Hemant Sura" w:date="2020-04-09T23:18:00Z">
          <w:r w:rsidR="009B6CBF" w:rsidDel="006B264C">
            <w:rPr>
              <w:color w:val="000000" w:themeColor="text1"/>
              <w:szCs w:val="24"/>
            </w:rPr>
            <w:delText xml:space="preserve"> </w:delText>
          </w:r>
        </w:del>
      </w:ins>
      <w:ins w:id="2874" w:author="Hemant Sura" w:date="2020-04-09T23:18:00Z">
        <w:r>
          <w:rPr>
            <w:color w:val="000000" w:themeColor="text1"/>
            <w:szCs w:val="24"/>
          </w:rPr>
          <w:t>t</w:t>
        </w:r>
      </w:ins>
      <w:ins w:id="2875" w:author="Hemant Sura" w:date="2020-04-09T23:19:00Z">
        <w:r>
          <w:rPr>
            <w:color w:val="000000" w:themeColor="text1"/>
            <w:szCs w:val="24"/>
          </w:rPr>
          <w:t>o a $</w:t>
        </w:r>
      </w:ins>
      <w:ins w:id="2876" w:author="Arvind Shah" w:date="2020-04-03T18:28:00Z">
        <w:r w:rsidR="009B6CBF">
          <w:rPr>
            <w:color w:val="000000" w:themeColor="text1"/>
            <w:szCs w:val="24"/>
          </w:rPr>
          <w:t>50</w:t>
        </w:r>
      </w:ins>
      <w:ins w:id="2877" w:author="Hemant Sura" w:date="2020-04-09T23:19:00Z">
        <w:r>
          <w:rPr>
            <w:color w:val="000000" w:themeColor="text1"/>
            <w:szCs w:val="24"/>
          </w:rPr>
          <w:t>,</w:t>
        </w:r>
      </w:ins>
      <w:ins w:id="2878" w:author="Arvind Shah" w:date="2020-04-03T18:28:00Z">
        <w:r w:rsidR="009B6CBF">
          <w:rPr>
            <w:color w:val="000000" w:themeColor="text1"/>
            <w:szCs w:val="24"/>
          </w:rPr>
          <w:t>000</w:t>
        </w:r>
      </w:ins>
      <w:ins w:id="2879" w:author="Arvind Shah" w:date="2020-04-03T18:31:00Z">
        <w:r w:rsidR="00740EA9">
          <w:rPr>
            <w:color w:val="000000" w:themeColor="text1"/>
            <w:szCs w:val="24"/>
          </w:rPr>
          <w:t xml:space="preserve"> </w:t>
        </w:r>
        <w:del w:id="2880" w:author="Hemant Sura" w:date="2020-04-09T23:19:00Z">
          <w:r w:rsidR="00740EA9" w:rsidDel="006B264C">
            <w:rPr>
              <w:color w:val="000000" w:themeColor="text1"/>
              <w:szCs w:val="24"/>
            </w:rPr>
            <w:delText>dollars</w:delText>
          </w:r>
        </w:del>
      </w:ins>
      <w:ins w:id="2881" w:author="Arvind Shah" w:date="2020-04-03T18:38:00Z">
        <w:del w:id="2882" w:author="Hemant Sura" w:date="2020-04-09T23:19:00Z">
          <w:r w:rsidR="00740EA9" w:rsidDel="006B264C">
            <w:rPr>
              <w:color w:val="000000" w:themeColor="text1"/>
              <w:szCs w:val="24"/>
            </w:rPr>
            <w:delText xml:space="preserve"> </w:delText>
          </w:r>
        </w:del>
        <w:r w:rsidR="00740EA9">
          <w:rPr>
            <w:color w:val="000000" w:themeColor="text1"/>
            <w:szCs w:val="24"/>
          </w:rPr>
          <w:t>any time.</w:t>
        </w:r>
      </w:ins>
      <w:ins w:id="2883" w:author="Arvind Shah" w:date="2020-04-03T18:31:00Z">
        <w:del w:id="2884" w:author="Hemant Sura" w:date="2020-04-25T15:19:00Z">
          <w:r w:rsidR="00740EA9" w:rsidDel="005C58B5">
            <w:rPr>
              <w:color w:val="000000" w:themeColor="text1"/>
              <w:szCs w:val="24"/>
            </w:rPr>
            <w:delText>.</w:delText>
          </w:r>
        </w:del>
      </w:ins>
    </w:p>
    <w:p w14:paraId="1F76BD04" w14:textId="77777777" w:rsidR="009B6CBF" w:rsidRDefault="009B6CBF" w:rsidP="009B6CBF">
      <w:pPr>
        <w:suppressAutoHyphens/>
        <w:jc w:val="left"/>
        <w:rPr>
          <w:ins w:id="2885" w:author="Arvind Shah" w:date="2020-04-03T18:28:00Z"/>
          <w:color w:val="000000" w:themeColor="text1"/>
          <w:szCs w:val="24"/>
        </w:rPr>
      </w:pPr>
    </w:p>
    <w:p w14:paraId="12CDF980" w14:textId="5603E2BC" w:rsidR="00740EA9" w:rsidRDefault="005C58B5" w:rsidP="005C58B5">
      <w:pPr>
        <w:tabs>
          <w:tab w:val="left" w:pos="720"/>
        </w:tabs>
        <w:suppressAutoHyphens/>
        <w:ind w:left="810" w:hanging="810"/>
        <w:jc w:val="left"/>
        <w:rPr>
          <w:ins w:id="2886" w:author="Hemant Sura" w:date="2020-04-25T15:19:00Z"/>
          <w:color w:val="000000" w:themeColor="text1"/>
          <w:szCs w:val="24"/>
        </w:rPr>
      </w:pPr>
      <w:ins w:id="2887" w:author="Hemant Sura" w:date="2020-04-25T15:19:00Z">
        <w:r>
          <w:rPr>
            <w:color w:val="000000" w:themeColor="text1"/>
            <w:szCs w:val="24"/>
          </w:rPr>
          <w:tab/>
        </w:r>
        <w:r>
          <w:rPr>
            <w:color w:val="000000" w:themeColor="text1"/>
            <w:szCs w:val="24"/>
          </w:rPr>
          <w:tab/>
        </w:r>
      </w:ins>
      <w:ins w:id="2888" w:author="Arvind Shah" w:date="2020-04-03T18:28:00Z">
        <w:r w:rsidR="009B6CBF" w:rsidRPr="00740EA9">
          <w:rPr>
            <w:color w:val="000000" w:themeColor="text1"/>
            <w:szCs w:val="24"/>
          </w:rPr>
          <w:t xml:space="preserve">Section </w:t>
        </w:r>
        <w:del w:id="2889" w:author="Hemant Sura" w:date="2020-04-09T23:19:00Z">
          <w:r w:rsidR="009B6CBF" w:rsidRPr="00740EA9" w:rsidDel="006B264C">
            <w:rPr>
              <w:color w:val="000000" w:themeColor="text1"/>
              <w:szCs w:val="24"/>
            </w:rPr>
            <w:delText>5</w:delText>
          </w:r>
        </w:del>
      </w:ins>
      <w:ins w:id="2890" w:author="Hemant Sura" w:date="2020-04-09T23:19:00Z">
        <w:r w:rsidR="006B264C">
          <w:rPr>
            <w:color w:val="000000" w:themeColor="text1"/>
            <w:szCs w:val="24"/>
          </w:rPr>
          <w:t>6</w:t>
        </w:r>
      </w:ins>
      <w:ins w:id="2891" w:author="Arvind Shah" w:date="2020-04-03T18:28:00Z">
        <w:r w:rsidR="009B6CBF" w:rsidRPr="00740EA9">
          <w:rPr>
            <w:color w:val="000000" w:themeColor="text1"/>
            <w:szCs w:val="24"/>
          </w:rPr>
          <w:t xml:space="preserve">.2: </w:t>
        </w:r>
      </w:ins>
      <w:ins w:id="2892" w:author="Arvind Shah" w:date="2020-04-03T18:33:00Z">
        <w:r w:rsidR="00740EA9" w:rsidRPr="00740EA9">
          <w:rPr>
            <w:color w:val="000000" w:themeColor="text1"/>
            <w:szCs w:val="24"/>
          </w:rPr>
          <w:t>Diamond</w:t>
        </w:r>
      </w:ins>
      <w:ins w:id="2893" w:author="Arvind Shah" w:date="2020-04-03T18:28:00Z">
        <w:r w:rsidR="009B6CBF" w:rsidRPr="00740EA9">
          <w:rPr>
            <w:color w:val="000000" w:themeColor="text1"/>
            <w:szCs w:val="24"/>
          </w:rPr>
          <w:t xml:space="preserve"> trustee status is permanent and is </w:t>
        </w:r>
        <w:r w:rsidR="009B6CBF" w:rsidRPr="005C58B5">
          <w:rPr>
            <w:color w:val="000000" w:themeColor="text1"/>
            <w:szCs w:val="24"/>
            <w:rPrChange w:id="2894" w:author="Hemant Sura" w:date="2020-04-25T15:19:00Z">
              <w:rPr/>
            </w:rPrChange>
          </w:rPr>
          <w:t>allowed to transfer his /her trusteeship rights to  the one of the beneficiary once (spouse, children, etc.). Beneficiary trustee cannot transfer any further.</w:t>
        </w:r>
      </w:ins>
      <w:ins w:id="2895" w:author="Arvind Shah" w:date="2020-04-03T18:39:00Z">
        <w:r w:rsidR="00740EA9" w:rsidRPr="005C58B5">
          <w:rPr>
            <w:color w:val="000000" w:themeColor="text1"/>
            <w:szCs w:val="24"/>
            <w:rPrChange w:id="2896" w:author="Hemant Sura" w:date="2020-04-25T15:19:00Z">
              <w:rPr/>
            </w:rPrChange>
          </w:rPr>
          <w:t xml:space="preserve"> </w:t>
        </w:r>
      </w:ins>
      <w:bookmarkStart w:id="2897" w:name="_Hlk36831722"/>
      <w:ins w:id="2898" w:author="Arvind Shah" w:date="2020-04-24T17:24:00Z">
        <w:r w:rsidR="00EF45BF" w:rsidRPr="005C58B5">
          <w:rPr>
            <w:color w:val="000000" w:themeColor="text1"/>
            <w:szCs w:val="24"/>
            <w:rPrChange w:id="2899" w:author="Hemant Sura" w:date="2020-04-25T15:19:00Z">
              <w:rPr/>
            </w:rPrChange>
          </w:rPr>
          <w:t xml:space="preserve"> </w:t>
        </w:r>
      </w:ins>
    </w:p>
    <w:p w14:paraId="6F225E66" w14:textId="77777777" w:rsidR="005C58B5" w:rsidRPr="005C58B5" w:rsidRDefault="005C58B5">
      <w:pPr>
        <w:tabs>
          <w:tab w:val="left" w:pos="720"/>
        </w:tabs>
        <w:suppressAutoHyphens/>
        <w:ind w:left="810" w:hanging="810"/>
        <w:jc w:val="left"/>
        <w:rPr>
          <w:ins w:id="2900" w:author="Arvind Shah" w:date="2020-04-03T18:28:00Z"/>
          <w:color w:val="000000" w:themeColor="text1"/>
          <w:szCs w:val="24"/>
          <w:rPrChange w:id="2901" w:author="Hemant Sura" w:date="2020-04-25T15:19:00Z">
            <w:rPr>
              <w:ins w:id="2902" w:author="Arvind Shah" w:date="2020-04-03T18:28:00Z"/>
            </w:rPr>
          </w:rPrChange>
        </w:rPr>
        <w:pPrChange w:id="2903" w:author="Hemant Sura" w:date="2020-04-25T15:19:00Z">
          <w:pPr>
            <w:pStyle w:val="ListParagraph"/>
            <w:numPr>
              <w:numId w:val="52"/>
            </w:numPr>
            <w:suppressAutoHyphens/>
            <w:spacing w:after="240"/>
            <w:ind w:left="1320" w:hanging="360"/>
            <w:jc w:val="left"/>
          </w:pPr>
        </w:pPrChange>
      </w:pPr>
    </w:p>
    <w:bookmarkEnd w:id="2897"/>
    <w:p w14:paraId="34B1CF37" w14:textId="19CE6133" w:rsidR="0039786C" w:rsidRDefault="005C58B5" w:rsidP="005C58B5">
      <w:pPr>
        <w:tabs>
          <w:tab w:val="left" w:pos="720"/>
        </w:tabs>
        <w:suppressAutoHyphens/>
        <w:ind w:left="810" w:hanging="810"/>
        <w:jc w:val="left"/>
        <w:rPr>
          <w:ins w:id="2904" w:author="Hemant Sura" w:date="2020-04-25T15:20:00Z"/>
          <w:color w:val="000000" w:themeColor="text1"/>
          <w:szCs w:val="24"/>
        </w:rPr>
      </w:pPr>
      <w:ins w:id="2905" w:author="Hemant Sura" w:date="2020-04-25T15:20:00Z">
        <w:r>
          <w:rPr>
            <w:color w:val="000000" w:themeColor="text1"/>
            <w:szCs w:val="24"/>
          </w:rPr>
          <w:tab/>
        </w:r>
        <w:r>
          <w:rPr>
            <w:color w:val="000000" w:themeColor="text1"/>
            <w:szCs w:val="24"/>
          </w:rPr>
          <w:tab/>
        </w:r>
      </w:ins>
      <w:ins w:id="2906" w:author="Arvind Shah" w:date="2020-04-03T18:28:00Z">
        <w:r w:rsidR="009B6CBF" w:rsidRPr="00740EA9">
          <w:rPr>
            <w:color w:val="000000" w:themeColor="text1"/>
            <w:szCs w:val="24"/>
            <w:rPrChange w:id="2907" w:author="Arvind Shah" w:date="2020-04-03T18:38:00Z">
              <w:rPr/>
            </w:rPrChange>
          </w:rPr>
          <w:t xml:space="preserve">Section </w:t>
        </w:r>
        <w:del w:id="2908" w:author="Hemant Sura" w:date="2020-04-09T23:19:00Z">
          <w:r w:rsidR="009B6CBF" w:rsidRPr="00740EA9" w:rsidDel="006B264C">
            <w:rPr>
              <w:color w:val="000000" w:themeColor="text1"/>
              <w:szCs w:val="24"/>
              <w:rPrChange w:id="2909" w:author="Arvind Shah" w:date="2020-04-03T18:38:00Z">
                <w:rPr/>
              </w:rPrChange>
            </w:rPr>
            <w:delText>5</w:delText>
          </w:r>
        </w:del>
      </w:ins>
      <w:ins w:id="2910" w:author="Hemant Sura" w:date="2020-04-09T23:19:00Z">
        <w:r w:rsidR="006B264C">
          <w:rPr>
            <w:color w:val="000000" w:themeColor="text1"/>
            <w:szCs w:val="24"/>
          </w:rPr>
          <w:t>6</w:t>
        </w:r>
      </w:ins>
      <w:ins w:id="2911" w:author="Arvind Shah" w:date="2020-04-03T18:28:00Z">
        <w:r w:rsidR="009B6CBF" w:rsidRPr="00740EA9">
          <w:rPr>
            <w:color w:val="000000" w:themeColor="text1"/>
            <w:szCs w:val="24"/>
            <w:rPrChange w:id="2912" w:author="Arvind Shah" w:date="2020-04-03T18:38:00Z">
              <w:rPr/>
            </w:rPrChange>
          </w:rPr>
          <w:t>.3</w:t>
        </w:r>
      </w:ins>
      <w:ins w:id="2913" w:author="Hemant Sura" w:date="2020-04-09T23:19:00Z">
        <w:r w:rsidR="006B264C">
          <w:rPr>
            <w:color w:val="000000" w:themeColor="text1"/>
            <w:szCs w:val="24"/>
          </w:rPr>
          <w:t>:</w:t>
        </w:r>
      </w:ins>
      <w:ins w:id="2914" w:author="Arvind Shah" w:date="2020-04-03T18:28:00Z">
        <w:del w:id="2915" w:author="Hemant Sura" w:date="2020-04-09T23:19:00Z">
          <w:r w:rsidR="009B6CBF" w:rsidRPr="00740EA9" w:rsidDel="006B264C">
            <w:rPr>
              <w:color w:val="000000" w:themeColor="text1"/>
              <w:szCs w:val="24"/>
              <w:rPrChange w:id="2916" w:author="Arvind Shah" w:date="2020-04-03T18:38:00Z">
                <w:rPr/>
              </w:rPrChange>
            </w:rPr>
            <w:delText>;</w:delText>
          </w:r>
        </w:del>
        <w:r w:rsidR="009B6CBF" w:rsidRPr="00740EA9">
          <w:rPr>
            <w:color w:val="000000" w:themeColor="text1"/>
            <w:szCs w:val="24"/>
            <w:rPrChange w:id="2917" w:author="Arvind Shah" w:date="2020-04-03T18:38:00Z">
              <w:rPr/>
            </w:rPrChange>
          </w:rPr>
          <w:t xml:space="preserve"> </w:t>
        </w:r>
      </w:ins>
      <w:ins w:id="2918" w:author="Arvind Shah" w:date="2020-04-03T18:33:00Z">
        <w:r w:rsidR="00740EA9" w:rsidRPr="00740EA9">
          <w:rPr>
            <w:color w:val="000000" w:themeColor="text1"/>
            <w:szCs w:val="24"/>
            <w:rPrChange w:id="2919" w:author="Arvind Shah" w:date="2020-04-03T18:38:00Z">
              <w:rPr/>
            </w:rPrChange>
          </w:rPr>
          <w:t>Diamon</w:t>
        </w:r>
      </w:ins>
      <w:ins w:id="2920" w:author="Arvind Shah" w:date="2020-04-03T18:34:00Z">
        <w:r w:rsidR="00740EA9" w:rsidRPr="00740EA9">
          <w:rPr>
            <w:color w:val="000000" w:themeColor="text1"/>
            <w:szCs w:val="24"/>
            <w:rPrChange w:id="2921" w:author="Arvind Shah" w:date="2020-04-03T18:38:00Z">
              <w:rPr/>
            </w:rPrChange>
          </w:rPr>
          <w:t>d</w:t>
        </w:r>
      </w:ins>
      <w:ins w:id="2922" w:author="Arvind Shah" w:date="2020-04-03T18:28:00Z">
        <w:r w:rsidR="009B6CBF" w:rsidRPr="00740EA9">
          <w:rPr>
            <w:color w:val="000000" w:themeColor="text1"/>
            <w:szCs w:val="24"/>
            <w:rPrChange w:id="2923" w:author="Arvind Shah" w:date="2020-04-03T18:38:00Z">
              <w:rPr/>
            </w:rPrChange>
          </w:rPr>
          <w:t xml:space="preserve"> trustees has a right to be part of the board of directors </w:t>
        </w:r>
      </w:ins>
      <w:ins w:id="2924" w:author="Arvind" w:date="2020-04-04T12:56:00Z">
        <w:r w:rsidR="00D50444">
          <w:rPr>
            <w:color w:val="000000" w:themeColor="text1"/>
            <w:szCs w:val="24"/>
          </w:rPr>
          <w:t>for a two year</w:t>
        </w:r>
      </w:ins>
      <w:ins w:id="2925" w:author="Arvind" w:date="2020-04-04T12:57:00Z">
        <w:r w:rsidR="00D50444">
          <w:rPr>
            <w:color w:val="000000" w:themeColor="text1"/>
            <w:szCs w:val="24"/>
          </w:rPr>
          <w:t xml:space="preserve"> term </w:t>
        </w:r>
      </w:ins>
      <w:ins w:id="2926" w:author="Arvind Shah" w:date="2020-04-03T18:28:00Z">
        <w:r w:rsidR="009B6CBF" w:rsidRPr="00740EA9">
          <w:rPr>
            <w:color w:val="000000" w:themeColor="text1"/>
            <w:szCs w:val="24"/>
            <w:rPrChange w:id="2927" w:author="Arvind Shah" w:date="2020-04-03T18:38:00Z">
              <w:rPr/>
            </w:rPrChange>
          </w:rPr>
          <w:t xml:space="preserve">by </w:t>
        </w:r>
        <w:del w:id="2928" w:author="Arvind" w:date="2020-04-04T12:57:00Z">
          <w:r w:rsidR="009B6CBF" w:rsidRPr="00740EA9" w:rsidDel="00D50444">
            <w:rPr>
              <w:color w:val="000000" w:themeColor="text1"/>
              <w:szCs w:val="24"/>
              <w:rPrChange w:id="2929" w:author="Arvind Shah" w:date="2020-04-03T18:38:00Z">
                <w:rPr/>
              </w:rPrChange>
            </w:rPr>
            <w:delText xml:space="preserve">       </w:delText>
          </w:r>
        </w:del>
        <w:r w:rsidR="009B6CBF" w:rsidRPr="00740EA9">
          <w:rPr>
            <w:color w:val="000000" w:themeColor="text1"/>
            <w:szCs w:val="24"/>
            <w:rPrChange w:id="2930" w:author="Arvind Shah" w:date="2020-04-03T18:38:00Z">
              <w:rPr/>
            </w:rPrChange>
          </w:rPr>
          <w:t xml:space="preserve">following the selection criteria as defined in </w:t>
        </w:r>
        <w:del w:id="2931" w:author="Arvind" w:date="2020-04-04T12:57:00Z">
          <w:r w:rsidR="009B6CBF" w:rsidRPr="00740EA9" w:rsidDel="00D50444">
            <w:rPr>
              <w:color w:val="000000" w:themeColor="text1"/>
              <w:szCs w:val="24"/>
              <w:rPrChange w:id="2932" w:author="Arvind Shah" w:date="2020-04-03T18:38:00Z">
                <w:rPr/>
              </w:rPrChange>
            </w:rPr>
            <w:delText>KDVYO operations</w:delText>
          </w:r>
        </w:del>
      </w:ins>
      <w:ins w:id="2933" w:author="Arvind" w:date="2020-04-04T12:57:00Z">
        <w:del w:id="2934" w:author="Hemant Sura" w:date="2020-04-09T23:20:00Z">
          <w:r w:rsidR="00D50444" w:rsidDel="006B264C">
            <w:rPr>
              <w:color w:val="000000" w:themeColor="text1"/>
              <w:szCs w:val="24"/>
            </w:rPr>
            <w:delText>section</w:delText>
          </w:r>
        </w:del>
      </w:ins>
      <w:ins w:id="2935" w:author="Hemant Sura" w:date="2020-04-09T23:20:00Z">
        <w:r w:rsidR="006B264C">
          <w:rPr>
            <w:color w:val="000000" w:themeColor="text1"/>
            <w:szCs w:val="24"/>
          </w:rPr>
          <w:t>KDUSA operation manual.</w:t>
        </w:r>
      </w:ins>
      <w:ins w:id="2936" w:author="Arvind Shah" w:date="2020-04-03T18:28:00Z">
        <w:del w:id="2937" w:author="Arvind" w:date="2020-04-04T12:57:00Z">
          <w:r w:rsidR="009B6CBF" w:rsidRPr="00740EA9" w:rsidDel="00D50444">
            <w:rPr>
              <w:color w:val="000000" w:themeColor="text1"/>
              <w:szCs w:val="24"/>
              <w:rPrChange w:id="2938" w:author="Arvind Shah" w:date="2020-04-03T18:38:00Z">
                <w:rPr/>
              </w:rPrChange>
            </w:rPr>
            <w:delText xml:space="preserve"> manual</w:delText>
          </w:r>
        </w:del>
      </w:ins>
      <w:ins w:id="2939" w:author="Arvind" w:date="2020-04-04T12:57:00Z">
        <w:del w:id="2940" w:author="Hemant Sura" w:date="2020-04-09T23:20:00Z">
          <w:r w:rsidR="00D50444" w:rsidDel="006B264C">
            <w:rPr>
              <w:color w:val="000000" w:themeColor="text1"/>
              <w:szCs w:val="24"/>
            </w:rPr>
            <w:delText>,</w:delText>
          </w:r>
        </w:del>
      </w:ins>
      <w:ins w:id="2941" w:author="Arvind Shah" w:date="2020-04-03T18:28:00Z">
        <w:del w:id="2942" w:author="Arvind" w:date="2020-04-04T12:57:00Z">
          <w:r w:rsidR="009B6CBF" w:rsidRPr="00740EA9" w:rsidDel="00D50444">
            <w:rPr>
              <w:color w:val="000000" w:themeColor="text1"/>
              <w:szCs w:val="24"/>
              <w:rPrChange w:id="2943" w:author="Arvind Shah" w:date="2020-04-03T18:38:00Z">
                <w:rPr/>
              </w:rPrChange>
            </w:rPr>
            <w:delText>.</w:delText>
          </w:r>
        </w:del>
        <w:r w:rsidR="009B6CBF" w:rsidRPr="00740EA9">
          <w:rPr>
            <w:color w:val="000000" w:themeColor="text1"/>
            <w:szCs w:val="24"/>
            <w:rPrChange w:id="2944" w:author="Arvind Shah" w:date="2020-04-03T18:38:00Z">
              <w:rPr/>
            </w:rPrChange>
          </w:rPr>
          <w:t xml:space="preserve">  </w:t>
        </w:r>
      </w:ins>
      <w:ins w:id="2945" w:author="Arvind Shah" w:date="2020-04-03T18:34:00Z">
        <w:r w:rsidR="00740EA9" w:rsidRPr="00740EA9">
          <w:rPr>
            <w:color w:val="000000" w:themeColor="text1"/>
            <w:szCs w:val="24"/>
            <w:rPrChange w:id="2946" w:author="Arvind Shah" w:date="2020-04-03T18:38:00Z">
              <w:rPr/>
            </w:rPrChange>
          </w:rPr>
          <w:t xml:space="preserve">Two </w:t>
        </w:r>
      </w:ins>
      <w:ins w:id="2947" w:author="Arvind Shah" w:date="2020-04-03T18:28:00Z">
        <w:r w:rsidR="009B6CBF" w:rsidRPr="00740EA9">
          <w:rPr>
            <w:color w:val="000000" w:themeColor="text1"/>
            <w:szCs w:val="24"/>
            <w:rPrChange w:id="2948" w:author="Arvind Shah" w:date="2020-04-03T18:38:00Z">
              <w:rPr/>
            </w:rPrChange>
          </w:rPr>
          <w:t xml:space="preserve">positions </w:t>
        </w:r>
      </w:ins>
      <w:ins w:id="2949" w:author="Arvind" w:date="2020-04-04T12:57:00Z">
        <w:r w:rsidR="00D50444">
          <w:rPr>
            <w:color w:val="000000" w:themeColor="text1"/>
            <w:szCs w:val="24"/>
          </w:rPr>
          <w:t xml:space="preserve">for </w:t>
        </w:r>
      </w:ins>
      <w:ins w:id="2950" w:author="Arvind" w:date="2020-04-04T12:58:00Z">
        <w:r w:rsidR="00D50444">
          <w:rPr>
            <w:color w:val="000000" w:themeColor="text1"/>
            <w:szCs w:val="24"/>
          </w:rPr>
          <w:t xml:space="preserve">the two year term each </w:t>
        </w:r>
      </w:ins>
      <w:ins w:id="2951" w:author="Arvind Shah" w:date="2020-04-03T18:28:00Z">
        <w:r w:rsidR="009B6CBF" w:rsidRPr="00740EA9">
          <w:rPr>
            <w:color w:val="000000" w:themeColor="text1"/>
            <w:szCs w:val="24"/>
            <w:rPrChange w:id="2952" w:author="Arvind Shah" w:date="2020-04-03T18:38:00Z">
              <w:rPr/>
            </w:rPrChange>
          </w:rPr>
          <w:t xml:space="preserve">in the </w:t>
        </w:r>
        <w:del w:id="2953" w:author="Hemant Sura" w:date="2020-04-09T23:20:00Z">
          <w:r w:rsidR="009B6CBF" w:rsidRPr="00740EA9" w:rsidDel="006B264C">
            <w:rPr>
              <w:color w:val="000000" w:themeColor="text1"/>
              <w:szCs w:val="24"/>
              <w:rPrChange w:id="2954" w:author="Arvind Shah" w:date="2020-04-03T18:38:00Z">
                <w:rPr/>
              </w:rPrChange>
            </w:rPr>
            <w:delText>b</w:delText>
          </w:r>
        </w:del>
      </w:ins>
      <w:ins w:id="2955" w:author="Hemant Sura" w:date="2020-04-09T23:20:00Z">
        <w:r w:rsidR="006B264C">
          <w:rPr>
            <w:color w:val="000000" w:themeColor="text1"/>
            <w:szCs w:val="24"/>
          </w:rPr>
          <w:t>B</w:t>
        </w:r>
      </w:ins>
      <w:ins w:id="2956" w:author="Arvind Shah" w:date="2020-04-03T18:28:00Z">
        <w:r w:rsidR="009B6CBF" w:rsidRPr="00740EA9">
          <w:rPr>
            <w:color w:val="000000" w:themeColor="text1"/>
            <w:szCs w:val="24"/>
            <w:rPrChange w:id="2957" w:author="Arvind Shah" w:date="2020-04-03T18:38:00Z">
              <w:rPr/>
            </w:rPrChange>
          </w:rPr>
          <w:t xml:space="preserve">oard of </w:t>
        </w:r>
        <w:del w:id="2958" w:author="Hemant Sura" w:date="2020-04-09T23:20:00Z">
          <w:r w:rsidR="009B6CBF" w:rsidRPr="00740EA9" w:rsidDel="006B264C">
            <w:rPr>
              <w:color w:val="000000" w:themeColor="text1"/>
              <w:szCs w:val="24"/>
              <w:rPrChange w:id="2959" w:author="Arvind Shah" w:date="2020-04-03T18:38:00Z">
                <w:rPr/>
              </w:rPrChange>
            </w:rPr>
            <w:delText>t</w:delText>
          </w:r>
        </w:del>
      </w:ins>
      <w:ins w:id="2960" w:author="Hemant Sura" w:date="2020-04-09T23:20:00Z">
        <w:r w:rsidR="006B264C">
          <w:rPr>
            <w:color w:val="000000" w:themeColor="text1"/>
            <w:szCs w:val="24"/>
          </w:rPr>
          <w:t>T</w:t>
        </w:r>
      </w:ins>
      <w:ins w:id="2961" w:author="Arvind Shah" w:date="2020-04-03T18:28:00Z">
        <w:r w:rsidR="009B6CBF" w:rsidRPr="00740EA9">
          <w:rPr>
            <w:color w:val="000000" w:themeColor="text1"/>
            <w:szCs w:val="24"/>
            <w:rPrChange w:id="2962" w:author="Arvind Shah" w:date="2020-04-03T18:38:00Z">
              <w:rPr/>
            </w:rPrChange>
          </w:rPr>
          <w:t xml:space="preserve">rustees are reserved for the </w:t>
        </w:r>
      </w:ins>
      <w:ins w:id="2963" w:author="Arvind Shah" w:date="2020-04-03T18:34:00Z">
        <w:r w:rsidR="00740EA9" w:rsidRPr="00740EA9">
          <w:rPr>
            <w:color w:val="000000" w:themeColor="text1"/>
            <w:szCs w:val="24"/>
            <w:rPrChange w:id="2964" w:author="Arvind Shah" w:date="2020-04-03T18:38:00Z">
              <w:rPr/>
            </w:rPrChange>
          </w:rPr>
          <w:t>Diamond</w:t>
        </w:r>
      </w:ins>
      <w:ins w:id="2965" w:author="Arvind Shah" w:date="2020-04-03T18:28:00Z">
        <w:r w:rsidR="009B6CBF" w:rsidRPr="00740EA9">
          <w:rPr>
            <w:color w:val="000000" w:themeColor="text1"/>
            <w:szCs w:val="24"/>
            <w:rPrChange w:id="2966" w:author="Arvind Shah" w:date="2020-04-03T18:38:00Z">
              <w:rPr/>
            </w:rPrChange>
          </w:rPr>
          <w:t xml:space="preserve"> trustees.</w:t>
        </w:r>
      </w:ins>
    </w:p>
    <w:p w14:paraId="1D73918F" w14:textId="77777777" w:rsidR="005C58B5" w:rsidRDefault="005C58B5">
      <w:pPr>
        <w:tabs>
          <w:tab w:val="left" w:pos="720"/>
        </w:tabs>
        <w:suppressAutoHyphens/>
        <w:ind w:left="810" w:hanging="810"/>
        <w:jc w:val="left"/>
        <w:rPr>
          <w:ins w:id="2967" w:author="Arvind Shah" w:date="2020-04-12T16:22:00Z"/>
          <w:color w:val="000000" w:themeColor="text1"/>
          <w:szCs w:val="24"/>
        </w:rPr>
        <w:pPrChange w:id="2968" w:author="Hemant Sura" w:date="2020-04-25T15:20:00Z">
          <w:pPr>
            <w:suppressAutoHyphens/>
            <w:spacing w:after="240"/>
            <w:ind w:left="90" w:firstLine="900"/>
            <w:jc w:val="left"/>
          </w:pPr>
        </w:pPrChange>
      </w:pPr>
    </w:p>
    <w:p w14:paraId="48D13FFA" w14:textId="2E7E36E9" w:rsidR="009B6CBF" w:rsidRDefault="005C58B5">
      <w:pPr>
        <w:tabs>
          <w:tab w:val="left" w:pos="720"/>
        </w:tabs>
        <w:suppressAutoHyphens/>
        <w:ind w:left="810" w:hanging="810"/>
        <w:jc w:val="left"/>
        <w:rPr>
          <w:ins w:id="2969" w:author="Hemant Sura" w:date="2020-04-30T21:40:00Z"/>
          <w:color w:val="000000" w:themeColor="text1"/>
          <w:szCs w:val="24"/>
        </w:rPr>
      </w:pPr>
      <w:ins w:id="2970" w:author="Hemant Sura" w:date="2020-04-25T15:20:00Z">
        <w:r>
          <w:rPr>
            <w:color w:val="000000" w:themeColor="text1"/>
            <w:szCs w:val="24"/>
          </w:rPr>
          <w:tab/>
        </w:r>
        <w:r>
          <w:rPr>
            <w:color w:val="000000" w:themeColor="text1"/>
            <w:szCs w:val="24"/>
          </w:rPr>
          <w:tab/>
        </w:r>
      </w:ins>
      <w:ins w:id="2971" w:author="Arvind Shah" w:date="2020-04-12T16:24:00Z">
        <w:r w:rsidR="0039786C">
          <w:rPr>
            <w:color w:val="000000" w:themeColor="text1"/>
            <w:szCs w:val="24"/>
          </w:rPr>
          <w:t xml:space="preserve">Section 6.4  </w:t>
        </w:r>
      </w:ins>
      <w:ins w:id="2972" w:author="Arvind Shah" w:date="2020-04-12T16:26:00Z">
        <w:r w:rsidR="0039786C">
          <w:rPr>
            <w:color w:val="000000" w:themeColor="text1"/>
            <w:szCs w:val="24"/>
          </w:rPr>
          <w:t xml:space="preserve">The Board will select officers </w:t>
        </w:r>
      </w:ins>
      <w:ins w:id="2973" w:author="Arvind Shah" w:date="2020-04-23T23:48:00Z">
        <w:r w:rsidR="00800D2B">
          <w:rPr>
            <w:color w:val="000000" w:themeColor="text1"/>
            <w:szCs w:val="24"/>
          </w:rPr>
          <w:t xml:space="preserve">of each division </w:t>
        </w:r>
      </w:ins>
      <w:ins w:id="2974" w:author="Arvind Shah" w:date="2020-04-12T16:26:00Z">
        <w:r w:rsidR="0039786C">
          <w:rPr>
            <w:color w:val="000000" w:themeColor="text1"/>
            <w:szCs w:val="24"/>
          </w:rPr>
          <w:t xml:space="preserve">from </w:t>
        </w:r>
      </w:ins>
      <w:ins w:id="2975" w:author="Arvind Shah" w:date="2020-04-23T23:48:00Z">
        <w:r w:rsidR="00800D2B">
          <w:rPr>
            <w:color w:val="000000" w:themeColor="text1"/>
            <w:szCs w:val="24"/>
          </w:rPr>
          <w:t>th</w:t>
        </w:r>
      </w:ins>
      <w:ins w:id="2976" w:author="Arvind Shah" w:date="2020-04-23T23:49:00Z">
        <w:r w:rsidR="00800D2B">
          <w:rPr>
            <w:color w:val="000000" w:themeColor="text1"/>
            <w:szCs w:val="24"/>
          </w:rPr>
          <w:t xml:space="preserve">e </w:t>
        </w:r>
      </w:ins>
      <w:ins w:id="2977" w:author="Arvind Shah" w:date="2020-04-12T16:26:00Z">
        <w:r w:rsidR="0039786C">
          <w:rPr>
            <w:color w:val="000000" w:themeColor="text1"/>
            <w:szCs w:val="24"/>
          </w:rPr>
          <w:t>Platinum and</w:t>
        </w:r>
      </w:ins>
      <w:ins w:id="2978" w:author="Arvind Shah" w:date="2020-04-12T16:27:00Z">
        <w:r w:rsidR="0039786C">
          <w:rPr>
            <w:color w:val="000000" w:themeColor="text1"/>
            <w:szCs w:val="24"/>
          </w:rPr>
          <w:t xml:space="preserve"> Dimond trustees, If they cannot find the right </w:t>
        </w:r>
      </w:ins>
      <w:ins w:id="2979" w:author="Arvind Shah" w:date="2020-04-12T16:28:00Z">
        <w:r w:rsidR="0039786C">
          <w:rPr>
            <w:color w:val="000000" w:themeColor="text1"/>
            <w:szCs w:val="24"/>
          </w:rPr>
          <w:t>talent</w:t>
        </w:r>
      </w:ins>
      <w:ins w:id="2980" w:author="Arvind Shah" w:date="2020-04-12T16:27:00Z">
        <w:r w:rsidR="0039786C">
          <w:rPr>
            <w:color w:val="000000" w:themeColor="text1"/>
            <w:szCs w:val="24"/>
          </w:rPr>
          <w:t xml:space="preserve"> then they will look t</w:t>
        </w:r>
      </w:ins>
      <w:ins w:id="2981" w:author="Arvind Shah" w:date="2020-04-12T16:28:00Z">
        <w:r w:rsidR="0039786C">
          <w:rPr>
            <w:color w:val="000000" w:themeColor="text1"/>
            <w:szCs w:val="24"/>
          </w:rPr>
          <w:t xml:space="preserve">o </w:t>
        </w:r>
      </w:ins>
      <w:ins w:id="2982" w:author="Arvind Shah" w:date="2020-04-12T16:29:00Z">
        <w:r w:rsidR="0039786C">
          <w:rPr>
            <w:color w:val="000000" w:themeColor="text1"/>
            <w:szCs w:val="24"/>
          </w:rPr>
          <w:t xml:space="preserve">non-Trustee </w:t>
        </w:r>
        <w:r w:rsidR="00460665">
          <w:rPr>
            <w:color w:val="000000" w:themeColor="text1"/>
            <w:szCs w:val="24"/>
          </w:rPr>
          <w:t>participants</w:t>
        </w:r>
      </w:ins>
      <w:ins w:id="2983" w:author="Arvind Shah" w:date="2020-04-12T16:30:00Z">
        <w:r w:rsidR="00460665">
          <w:rPr>
            <w:color w:val="000000" w:themeColor="text1"/>
            <w:szCs w:val="24"/>
          </w:rPr>
          <w:t>.</w:t>
        </w:r>
      </w:ins>
      <w:ins w:id="2984" w:author="Arvind Shah" w:date="2020-04-03T18:28:00Z">
        <w:del w:id="2985" w:author="Arvind Shah" w:date="2020-04-12T16:29:00Z">
          <w:r w:rsidR="009B6CBF" w:rsidRPr="005C58B5" w:rsidDel="0039786C">
            <w:rPr>
              <w:color w:val="000000" w:themeColor="text1"/>
              <w:szCs w:val="24"/>
              <w:rPrChange w:id="2986" w:author="Hemant Sura" w:date="2020-04-25T15:20:00Z">
                <w:rPr>
                  <w:b/>
                  <w:bCs/>
                </w:rPr>
              </w:rPrChange>
            </w:rPr>
            <w:delText xml:space="preserve"> </w:delText>
          </w:r>
        </w:del>
      </w:ins>
    </w:p>
    <w:p w14:paraId="3B0D47A9" w14:textId="77777777" w:rsidR="00C003E7" w:rsidRPr="005C58B5" w:rsidRDefault="00C003E7">
      <w:pPr>
        <w:tabs>
          <w:tab w:val="left" w:pos="720"/>
        </w:tabs>
        <w:suppressAutoHyphens/>
        <w:ind w:left="810" w:hanging="810"/>
        <w:jc w:val="left"/>
        <w:rPr>
          <w:ins w:id="2987" w:author="Arvind Shah" w:date="2020-04-03T18:28:00Z"/>
          <w:color w:val="000000" w:themeColor="text1"/>
          <w:szCs w:val="24"/>
          <w:rPrChange w:id="2988" w:author="Hemant Sura" w:date="2020-04-25T15:20:00Z">
            <w:rPr>
              <w:ins w:id="2989" w:author="Arvind Shah" w:date="2020-04-03T18:28:00Z"/>
              <w:b/>
              <w:bCs/>
            </w:rPr>
          </w:rPrChange>
        </w:rPr>
        <w:pPrChange w:id="2990" w:author="Hemant Sura" w:date="2020-04-25T15:20:00Z">
          <w:pPr>
            <w:pStyle w:val="ListParagraph"/>
            <w:numPr>
              <w:numId w:val="52"/>
            </w:numPr>
            <w:suppressAutoHyphens/>
            <w:spacing w:after="240"/>
            <w:ind w:left="1320" w:hanging="360"/>
            <w:jc w:val="left"/>
          </w:pPr>
        </w:pPrChange>
      </w:pPr>
    </w:p>
    <w:p w14:paraId="47ACA5F9" w14:textId="236E00DA" w:rsidR="00E762F6" w:rsidRPr="004A0F46" w:rsidDel="006B264C" w:rsidRDefault="00E762F6">
      <w:pPr>
        <w:pStyle w:val="Heading1"/>
        <w:rPr>
          <w:ins w:id="2991" w:author="Arvind Shah" w:date="2020-04-02T22:03:00Z"/>
          <w:del w:id="2992" w:author="Hemant Sura" w:date="2020-04-09T23:21:00Z"/>
          <w:rPrChange w:id="2993" w:author="Hemant Sura" w:date="2020-04-30T19:16:00Z">
            <w:rPr>
              <w:ins w:id="2994" w:author="Arvind Shah" w:date="2020-04-02T22:03:00Z"/>
              <w:del w:id="2995" w:author="Hemant Sura" w:date="2020-04-09T23:21:00Z"/>
              <w:color w:val="000000" w:themeColor="text1"/>
            </w:rPr>
          </w:rPrChange>
        </w:rPr>
        <w:pPrChange w:id="2996" w:author="Hemant Sura" w:date="2020-04-30T21:55:00Z">
          <w:pPr>
            <w:suppressAutoHyphens/>
          </w:pPr>
        </w:pPrChange>
      </w:pPr>
    </w:p>
    <w:p w14:paraId="62A4D0A0" w14:textId="796043B8" w:rsidR="00FE1349" w:rsidRPr="009F1A4A" w:rsidDel="0021192B" w:rsidRDefault="00FE1349">
      <w:pPr>
        <w:pStyle w:val="Heading1"/>
        <w:rPr>
          <w:del w:id="2997" w:author="Arvind Shah" w:date="2020-03-28T19:28:00Z"/>
        </w:rPr>
        <w:pPrChange w:id="2998" w:author="Hemant Sura" w:date="2020-04-30T21:55:00Z">
          <w:pPr>
            <w:suppressAutoHyphens/>
            <w:spacing w:after="240"/>
          </w:pPr>
        </w:pPrChange>
      </w:pPr>
    </w:p>
    <w:p w14:paraId="2A2A3F32" w14:textId="341F56E9" w:rsidR="007D07D5" w:rsidRPr="009F1A4A" w:rsidDel="00A40BCC" w:rsidRDefault="007D07D5">
      <w:pPr>
        <w:pStyle w:val="Heading1"/>
        <w:rPr>
          <w:del w:id="2999" w:author="Arvind Shah" w:date="2020-03-29T21:32:00Z"/>
        </w:rPr>
        <w:pPrChange w:id="3000" w:author="Hemant Sura" w:date="2020-04-30T21:55:00Z">
          <w:pPr>
            <w:suppressAutoHyphens/>
            <w:jc w:val="center"/>
          </w:pPr>
        </w:pPrChange>
      </w:pPr>
      <w:del w:id="3001" w:author="Arvind Shah" w:date="2020-03-29T21:32:00Z">
        <w:r w:rsidRPr="007D07D5" w:rsidDel="00A40BCC">
          <w:delText>ARTICLE III</w:delText>
        </w:r>
      </w:del>
    </w:p>
    <w:p w14:paraId="31C7280C" w14:textId="47E72C0B" w:rsidR="0023081F" w:rsidRPr="004A0F46" w:rsidDel="00A40BCC" w:rsidRDefault="0023081F">
      <w:pPr>
        <w:pStyle w:val="Heading1"/>
        <w:rPr>
          <w:del w:id="3002" w:author="Arvind Shah" w:date="2020-03-29T21:32:00Z"/>
          <w:b w:val="0"/>
          <w:rPrChange w:id="3003" w:author="Hemant Sura" w:date="2020-04-30T19:16:00Z">
            <w:rPr>
              <w:del w:id="3004" w:author="Arvind Shah" w:date="2020-03-29T21:32:00Z"/>
              <w:b/>
              <w:u w:val="single"/>
            </w:rPr>
          </w:rPrChange>
        </w:rPr>
        <w:pPrChange w:id="3005" w:author="Hemant Sura" w:date="2020-04-30T21:55:00Z">
          <w:pPr>
            <w:suppressAutoHyphens/>
            <w:jc w:val="center"/>
          </w:pPr>
        </w:pPrChange>
      </w:pPr>
      <w:del w:id="3006" w:author="Arvind Shah" w:date="2020-03-29T21:32:00Z">
        <w:r w:rsidRPr="004A0F46" w:rsidDel="00A40BCC">
          <w:rPr>
            <w:b w:val="0"/>
            <w:rPrChange w:id="3007" w:author="Hemant Sura" w:date="2020-04-30T19:16:00Z">
              <w:rPr>
                <w:b/>
                <w:u w:val="single"/>
              </w:rPr>
            </w:rPrChange>
          </w:rPr>
          <w:delText>FOUNDER TRUSTEES</w:delText>
        </w:r>
      </w:del>
    </w:p>
    <w:p w14:paraId="405827C1" w14:textId="0A917ADD" w:rsidR="0023081F" w:rsidDel="00A40BCC" w:rsidRDefault="0023081F">
      <w:pPr>
        <w:pStyle w:val="Heading1"/>
        <w:rPr>
          <w:del w:id="3008" w:author="Arvind Shah" w:date="2020-03-29T21:32:00Z"/>
        </w:rPr>
        <w:pPrChange w:id="3009" w:author="Hemant Sura" w:date="2020-04-30T21:55:00Z">
          <w:pPr>
            <w:suppressAutoHyphens/>
          </w:pPr>
        </w:pPrChange>
      </w:pPr>
    </w:p>
    <w:p w14:paraId="10F9F753" w14:textId="7D12F3EF" w:rsidR="00B96F95" w:rsidDel="00A40BCC" w:rsidRDefault="0023081F">
      <w:pPr>
        <w:pStyle w:val="Heading1"/>
        <w:rPr>
          <w:del w:id="3010" w:author="Arvind Shah" w:date="2020-03-29T21:32:00Z"/>
        </w:rPr>
        <w:pPrChange w:id="3011" w:author="Hemant Sura" w:date="2020-04-30T21:55:00Z">
          <w:pPr>
            <w:suppressAutoHyphens/>
          </w:pPr>
        </w:pPrChange>
      </w:pPr>
      <w:del w:id="3012" w:author="Arvind Shah" w:date="2020-03-29T21:32:00Z">
        <w:r w:rsidDel="00A40BCC">
          <w:delText>SECTION 1.</w:delText>
        </w:r>
        <w:r w:rsidDel="00A40BCC">
          <w:tab/>
        </w:r>
        <w:r w:rsidR="00B96F95" w:rsidRPr="004A0F46" w:rsidDel="00A40BCC">
          <w:rPr>
            <w:rPrChange w:id="3013" w:author="Hemant Sura" w:date="2020-04-30T19:16:00Z">
              <w:rPr>
                <w:u w:val="single"/>
              </w:rPr>
            </w:rPrChange>
          </w:rPr>
          <w:delText>Definition</w:delText>
        </w:r>
        <w:r w:rsidR="00B96F95" w:rsidDel="00A40BCC">
          <w:delText xml:space="preserve">. “Founder Trustee(s)” shall mean such person(s) who meet all of the criteria set forth in </w:delText>
        </w:r>
        <w:r w:rsidR="00B96F95" w:rsidRPr="004A0F46" w:rsidDel="00A40BCC">
          <w:rPr>
            <w:rPrChange w:id="3014" w:author="Hemant Sura" w:date="2020-04-30T19:16:00Z">
              <w:rPr>
                <w:u w:val="single"/>
              </w:rPr>
            </w:rPrChange>
          </w:rPr>
          <w:delText>Exhibit A</w:delText>
        </w:r>
        <w:r w:rsidR="00B96F95" w:rsidDel="00A40BCC">
          <w:delText xml:space="preserve"> hereto</w:delText>
        </w:r>
        <w:r w:rsidR="00FD35B3" w:rsidDel="00A40BCC">
          <w:delText xml:space="preserve">, and are elected in accordance with </w:delText>
        </w:r>
        <w:r w:rsidR="00FD35B3" w:rsidRPr="004A0F46" w:rsidDel="00A40BCC">
          <w:rPr>
            <w:rPrChange w:id="3015" w:author="Hemant Sura" w:date="2020-04-30T19:16:00Z">
              <w:rPr>
                <w:u w:val="single"/>
              </w:rPr>
            </w:rPrChange>
          </w:rPr>
          <w:delText>Article III</w:delText>
        </w:r>
        <w:r w:rsidR="00FD35B3" w:rsidDel="00A40BCC">
          <w:delText xml:space="preserve">, </w:delText>
        </w:r>
        <w:r w:rsidR="00FD35B3" w:rsidRPr="004A0F46" w:rsidDel="00A40BCC">
          <w:rPr>
            <w:rPrChange w:id="3016" w:author="Hemant Sura" w:date="2020-04-30T19:16:00Z">
              <w:rPr>
                <w:u w:val="single"/>
              </w:rPr>
            </w:rPrChange>
          </w:rPr>
          <w:delText>Section 3</w:delText>
        </w:r>
        <w:r w:rsidR="00FD35B3" w:rsidDel="00A40BCC">
          <w:delText xml:space="preserve"> of these Bylaws</w:delText>
        </w:r>
      </w:del>
      <w:del w:id="3017" w:author="Arvind Shah" w:date="2020-03-28T18:39:00Z">
        <w:r w:rsidR="00FD35B3" w:rsidDel="0074182F">
          <w:delText>.</w:delText>
        </w:r>
      </w:del>
    </w:p>
    <w:p w14:paraId="6091E751" w14:textId="67D58542" w:rsidR="00B96F95" w:rsidDel="00A40BCC" w:rsidRDefault="00B96F95">
      <w:pPr>
        <w:pStyle w:val="Heading1"/>
        <w:rPr>
          <w:del w:id="3018" w:author="Arvind Shah" w:date="2020-03-29T21:32:00Z"/>
        </w:rPr>
        <w:pPrChange w:id="3019" w:author="Hemant Sura" w:date="2020-04-30T21:55:00Z">
          <w:pPr>
            <w:suppressAutoHyphens/>
          </w:pPr>
        </w:pPrChange>
      </w:pPr>
    </w:p>
    <w:p w14:paraId="58640928" w14:textId="4E690CE8" w:rsidR="0023081F" w:rsidDel="00A40BCC" w:rsidRDefault="00B96F95">
      <w:pPr>
        <w:pStyle w:val="Heading1"/>
        <w:rPr>
          <w:del w:id="3020" w:author="Arvind Shah" w:date="2020-03-29T21:32:00Z"/>
        </w:rPr>
        <w:pPrChange w:id="3021" w:author="Hemant Sura" w:date="2020-04-30T21:55:00Z">
          <w:pPr>
            <w:suppressAutoHyphens/>
            <w:ind w:firstLine="720"/>
          </w:pPr>
        </w:pPrChange>
      </w:pPr>
      <w:del w:id="3022" w:author="Arvind Shah" w:date="2020-03-29T21:32:00Z">
        <w:r w:rsidDel="00A40BCC">
          <w:delText>SECTION 2.</w:delText>
        </w:r>
        <w:r w:rsidDel="00A40BCC">
          <w:tab/>
        </w:r>
        <w:r w:rsidR="008A239B" w:rsidRPr="004A0F46" w:rsidDel="00A40BCC">
          <w:rPr>
            <w:rPrChange w:id="3023" w:author="Hemant Sura" w:date="2020-04-30T19:16:00Z">
              <w:rPr>
                <w:u w:val="single"/>
              </w:rPr>
            </w:rPrChange>
          </w:rPr>
          <w:delText>Number and Proxy</w:delText>
        </w:r>
        <w:r w:rsidR="008A239B" w:rsidDel="00A40BCC">
          <w:delText xml:space="preserve">. The minimum number of Founder Trustee(s) shall be one (1) and the maximum number of Founder Trustees shall be three (3). </w:delText>
        </w:r>
        <w:bookmarkStart w:id="3024" w:name="_Hlk36377146"/>
        <w:r w:rsidR="008A239B" w:rsidDel="00A40BCC">
          <w:delText>Founder Trustees are prohibited from appointing any proxies on their behalf to undertake any of their rights, responsibilities or obligations.</w:delText>
        </w:r>
      </w:del>
    </w:p>
    <w:bookmarkEnd w:id="3024"/>
    <w:p w14:paraId="10C0319B" w14:textId="0E691D79" w:rsidR="00B96F95" w:rsidRPr="009F1A4A" w:rsidDel="00A40BCC" w:rsidRDefault="00B96F95">
      <w:pPr>
        <w:pStyle w:val="Heading1"/>
        <w:rPr>
          <w:del w:id="3025" w:author="Arvind Shah" w:date="2020-03-29T21:32:00Z"/>
        </w:rPr>
        <w:pPrChange w:id="3026" w:author="Hemant Sura" w:date="2020-04-30T21:55:00Z">
          <w:pPr>
            <w:suppressAutoHyphens/>
          </w:pPr>
        </w:pPrChange>
      </w:pPr>
    </w:p>
    <w:p w14:paraId="383BB444" w14:textId="5B250F09" w:rsidR="00B96F95" w:rsidRPr="0013752A" w:rsidDel="00A40BCC" w:rsidRDefault="00B96F95">
      <w:pPr>
        <w:pStyle w:val="Heading1"/>
        <w:rPr>
          <w:del w:id="3027" w:author="Arvind Shah" w:date="2020-03-29T21:32:00Z"/>
        </w:rPr>
        <w:pPrChange w:id="3028" w:author="Hemant Sura" w:date="2020-04-30T21:55:00Z">
          <w:pPr>
            <w:suppressAutoHyphens/>
          </w:pPr>
        </w:pPrChange>
      </w:pPr>
      <w:del w:id="3029" w:author="Arvind Shah" w:date="2020-03-29T21:32:00Z">
        <w:r w:rsidRPr="0013752A" w:rsidDel="00A40BCC">
          <w:delText>SECTION 3.</w:delText>
        </w:r>
        <w:r w:rsidRPr="0013752A" w:rsidDel="00A40BCC">
          <w:tab/>
        </w:r>
        <w:r w:rsidRPr="004A0F46" w:rsidDel="00A40BCC">
          <w:rPr>
            <w:rPrChange w:id="3030" w:author="Hemant Sura" w:date="2020-04-30T19:16:00Z">
              <w:rPr>
                <w:u w:val="single"/>
              </w:rPr>
            </w:rPrChange>
          </w:rPr>
          <w:delText>Term and Election</w:delText>
        </w:r>
        <w:r w:rsidRPr="0013752A" w:rsidDel="00A40BCC">
          <w:delText xml:space="preserve">. </w:delText>
        </w:r>
        <w:r w:rsidR="00FD35B3" w:rsidRPr="0013752A" w:rsidDel="00A40BCC">
          <w:delText xml:space="preserve">Once elected in accordance with this </w:delText>
        </w:r>
        <w:r w:rsidR="00FD35B3" w:rsidRPr="004A0F46" w:rsidDel="00A40BCC">
          <w:rPr>
            <w:rPrChange w:id="3031" w:author="Hemant Sura" w:date="2020-04-30T19:16:00Z">
              <w:rPr>
                <w:u w:val="single"/>
              </w:rPr>
            </w:rPrChange>
          </w:rPr>
          <w:delText>Article III</w:delText>
        </w:r>
        <w:r w:rsidR="00FD35B3" w:rsidRPr="0013752A" w:rsidDel="00A40BCC">
          <w:delText xml:space="preserve">, </w:delText>
        </w:r>
        <w:r w:rsidR="00FD35B3" w:rsidRPr="004A0F46" w:rsidDel="00A40BCC">
          <w:rPr>
            <w:rPrChange w:id="3032" w:author="Hemant Sura" w:date="2020-04-30T19:16:00Z">
              <w:rPr>
                <w:u w:val="single"/>
              </w:rPr>
            </w:rPrChange>
          </w:rPr>
          <w:delText>Section 3</w:delText>
        </w:r>
        <w:r w:rsidR="00FD35B3" w:rsidRPr="0013752A" w:rsidDel="00A40BCC">
          <w:delText xml:space="preserve">, </w:delText>
        </w:r>
        <w:r w:rsidR="002038E2" w:rsidRPr="0013752A" w:rsidDel="00A40BCC">
          <w:delText>a Founder Trustee shall serve for the remainder of his / her lifetime until death or resignation. A Founder Trustee shall be elected as such by a majority vote of the then current</w:delText>
        </w:r>
        <w:r w:rsidR="001962EA" w:rsidRPr="0013752A" w:rsidDel="00A40BCC">
          <w:delText xml:space="preserve"> Board</w:delText>
        </w:r>
        <w:r w:rsidR="002038E2" w:rsidRPr="0013752A" w:rsidDel="00A40BCC">
          <w:delText xml:space="preserve">, provided, however, in the event the Corporation, at any time, does not have any Founder Trustees, the </w:delText>
        </w:r>
        <w:r w:rsidR="00B11941" w:rsidRPr="0013752A" w:rsidDel="00A40BCC">
          <w:delText xml:space="preserve">Trustees </w:delText>
        </w:r>
        <w:r w:rsidR="002038E2" w:rsidRPr="0013752A" w:rsidDel="00A40BCC">
          <w:delText>shall elect one (1) Founder Trustee by a Supermajority (as defined in</w:delText>
        </w:r>
        <w:r w:rsidR="0044353E" w:rsidRPr="0013752A" w:rsidDel="00A40BCC">
          <w:delText xml:space="preserve"> </w:delText>
        </w:r>
        <w:r w:rsidR="002038E2" w:rsidRPr="004A0F46" w:rsidDel="00A40BCC">
          <w:rPr>
            <w:rPrChange w:id="3033" w:author="Hemant Sura" w:date="2020-04-30T19:16:00Z">
              <w:rPr>
                <w:u w:val="single"/>
              </w:rPr>
            </w:rPrChange>
          </w:rPr>
          <w:delText>Article IV</w:delText>
        </w:r>
        <w:r w:rsidR="00347566" w:rsidRPr="0013752A" w:rsidDel="00A40BCC">
          <w:delText xml:space="preserve">, </w:delText>
        </w:r>
        <w:r w:rsidR="00347566" w:rsidRPr="004A0F46" w:rsidDel="00A40BCC">
          <w:rPr>
            <w:rPrChange w:id="3034" w:author="Hemant Sura" w:date="2020-04-30T19:16:00Z">
              <w:rPr>
                <w:u w:val="single"/>
              </w:rPr>
            </w:rPrChange>
          </w:rPr>
          <w:delText>Section 1</w:delText>
        </w:r>
        <w:r w:rsidR="00E56BB7" w:rsidRPr="004A0F46" w:rsidDel="00A40BCC">
          <w:rPr>
            <w:rPrChange w:id="3035" w:author="Hemant Sura" w:date="2020-04-30T19:16:00Z">
              <w:rPr>
                <w:u w:val="single"/>
              </w:rPr>
            </w:rPrChange>
          </w:rPr>
          <w:delText>8</w:delText>
        </w:r>
        <w:r w:rsidR="002038E2" w:rsidRPr="0013752A" w:rsidDel="00A40BCC">
          <w:delText>). The initial Founder Trustee shall be</w:delText>
        </w:r>
        <w:r w:rsidR="000A5626" w:rsidRPr="0013752A" w:rsidDel="00A40BCC">
          <w:delText xml:space="preserve"> person who has initially registered the corporation</w:delText>
        </w:r>
        <w:r w:rsidR="00BB7A36" w:rsidRPr="0013752A" w:rsidDel="00A40BCC">
          <w:delText>.</w:delText>
        </w:r>
      </w:del>
    </w:p>
    <w:p w14:paraId="657F6DF1" w14:textId="2F461F8D" w:rsidR="002038E2" w:rsidDel="00A40BCC" w:rsidRDefault="002038E2">
      <w:pPr>
        <w:pStyle w:val="Heading1"/>
        <w:rPr>
          <w:del w:id="3036" w:author="Arvind Shah" w:date="2020-03-29T21:32:00Z"/>
        </w:rPr>
        <w:pPrChange w:id="3037" w:author="Hemant Sura" w:date="2020-04-30T21:55:00Z">
          <w:pPr>
            <w:suppressAutoHyphens/>
          </w:pPr>
        </w:pPrChange>
      </w:pPr>
    </w:p>
    <w:p w14:paraId="64A99D33" w14:textId="37BEA5CF" w:rsidR="002038E2" w:rsidDel="00A40BCC" w:rsidRDefault="002038E2">
      <w:pPr>
        <w:pStyle w:val="Heading1"/>
        <w:rPr>
          <w:del w:id="3038" w:author="Arvind Shah" w:date="2020-03-29T21:32:00Z"/>
        </w:rPr>
        <w:pPrChange w:id="3039" w:author="Hemant Sura" w:date="2020-04-30T21:55:00Z">
          <w:pPr>
            <w:suppressAutoHyphens/>
          </w:pPr>
        </w:pPrChange>
      </w:pPr>
      <w:bookmarkStart w:id="3040" w:name="_Hlk36377406"/>
      <w:del w:id="3041" w:author="Arvind Shah" w:date="2020-03-29T21:32:00Z">
        <w:r w:rsidDel="00A40BCC">
          <w:delText>SECTION 4.</w:delText>
        </w:r>
        <w:r w:rsidDel="00A40BCC">
          <w:tab/>
        </w:r>
        <w:r w:rsidRPr="004A0F46" w:rsidDel="00A40BCC">
          <w:rPr>
            <w:rPrChange w:id="3042" w:author="Hemant Sura" w:date="2020-04-30T19:16:00Z">
              <w:rPr>
                <w:u w:val="single"/>
              </w:rPr>
            </w:rPrChange>
          </w:rPr>
          <w:delText>Resignation</w:delText>
        </w:r>
        <w:r w:rsidDel="00A40BCC">
          <w:delText>. Any Founder Trustee may resign by giving written notice to the Board Chairman, or, in his/her absence, to the Board Vice Chairman, or, in his/her absence too, to the Secretary. The resignation shall be effective when the notice is received by the Corporation, and t</w:delText>
        </w:r>
        <w:r w:rsidRPr="0001438F" w:rsidDel="00A40BCC">
          <w:delText>he acceptance of a resignation shall not be</w:delText>
        </w:r>
        <w:r w:rsidDel="00A40BCC">
          <w:delText xml:space="preserve"> necessary to make it effective.</w:delText>
        </w:r>
      </w:del>
    </w:p>
    <w:p w14:paraId="5A00A7E2" w14:textId="6F653C2C" w:rsidR="0023081F" w:rsidDel="00A40BCC" w:rsidRDefault="0023081F">
      <w:pPr>
        <w:pStyle w:val="Heading1"/>
        <w:rPr>
          <w:del w:id="3043" w:author="Arvind Shah" w:date="2020-03-29T21:32:00Z"/>
        </w:rPr>
        <w:pPrChange w:id="3044" w:author="Hemant Sura" w:date="2020-04-30T21:55:00Z">
          <w:pPr>
            <w:suppressAutoHyphens/>
          </w:pPr>
        </w:pPrChange>
      </w:pPr>
    </w:p>
    <w:p w14:paraId="66357AB1" w14:textId="561B8044" w:rsidR="00642ACE" w:rsidDel="00A40BCC" w:rsidRDefault="00642ACE">
      <w:pPr>
        <w:pStyle w:val="Heading1"/>
        <w:rPr>
          <w:del w:id="3045" w:author="Arvind Shah" w:date="2020-03-29T21:32:00Z"/>
        </w:rPr>
        <w:pPrChange w:id="3046" w:author="Hemant Sura" w:date="2020-04-30T21:55:00Z">
          <w:pPr>
            <w:suppressAutoHyphens/>
            <w:ind w:firstLine="720"/>
          </w:pPr>
        </w:pPrChange>
      </w:pPr>
      <w:del w:id="3047" w:author="Arvind Shah" w:date="2020-03-29T21:32:00Z">
        <w:r w:rsidDel="00A40BCC">
          <w:delText>SECTION 5.</w:delText>
        </w:r>
        <w:r w:rsidDel="00A40BCC">
          <w:tab/>
        </w:r>
        <w:r w:rsidRPr="004A0F46" w:rsidDel="00A40BCC">
          <w:rPr>
            <w:rPrChange w:id="3048" w:author="Hemant Sura" w:date="2020-04-30T19:16:00Z">
              <w:rPr>
                <w:u w:val="single"/>
              </w:rPr>
            </w:rPrChange>
          </w:rPr>
          <w:delText>Compensation</w:delText>
        </w:r>
        <w:r w:rsidDel="00A40BCC">
          <w:delText>. No Founder Trustee shall receive any salary for his/her services to the Corporation; however, Founder Trustees may be entitled to reimbursement of reasonable expenses incurred for their services to the Corporation.</w:delText>
        </w:r>
      </w:del>
    </w:p>
    <w:p w14:paraId="2CB0C03A" w14:textId="78149913" w:rsidR="00642ACE" w:rsidDel="00A40BCC" w:rsidRDefault="00642ACE">
      <w:pPr>
        <w:pStyle w:val="Heading1"/>
        <w:rPr>
          <w:del w:id="3049" w:author="Arvind Shah" w:date="2020-03-29T21:32:00Z"/>
        </w:rPr>
        <w:pPrChange w:id="3050" w:author="Hemant Sura" w:date="2020-04-30T21:55:00Z">
          <w:pPr>
            <w:suppressAutoHyphens/>
            <w:ind w:firstLine="720"/>
          </w:pPr>
        </w:pPrChange>
      </w:pPr>
    </w:p>
    <w:bookmarkEnd w:id="3040"/>
    <w:p w14:paraId="13CB4871" w14:textId="3880DE22" w:rsidR="00642ACE" w:rsidRPr="0023081F" w:rsidDel="00A40BCC" w:rsidRDefault="00642ACE">
      <w:pPr>
        <w:pStyle w:val="Heading1"/>
        <w:rPr>
          <w:del w:id="3051" w:author="Arvind Shah" w:date="2020-03-29T21:32:00Z"/>
        </w:rPr>
        <w:pPrChange w:id="3052" w:author="Hemant Sura" w:date="2020-04-30T21:55:00Z">
          <w:pPr>
            <w:suppressAutoHyphens/>
            <w:ind w:firstLine="720"/>
          </w:pPr>
        </w:pPrChange>
      </w:pPr>
      <w:del w:id="3053" w:author="Arvind Shah" w:date="2020-03-29T21:32:00Z">
        <w:r w:rsidDel="00A40BCC">
          <w:delText>SECTION 6.</w:delText>
        </w:r>
        <w:r w:rsidDel="00A40BCC">
          <w:tab/>
        </w:r>
        <w:r w:rsidRPr="004A0F46" w:rsidDel="00A40BCC">
          <w:rPr>
            <w:rPrChange w:id="3054" w:author="Hemant Sura" w:date="2020-04-30T19:16:00Z">
              <w:rPr>
                <w:u w:val="single"/>
              </w:rPr>
            </w:rPrChange>
          </w:rPr>
          <w:delText>Meeting, Notice, and Decisions</w:delText>
        </w:r>
        <w:r w:rsidDel="00A40BCC">
          <w:delText xml:space="preserve">. </w:delText>
        </w:r>
        <w:r w:rsidR="00560FF8" w:rsidDel="00A40BCC">
          <w:delText xml:space="preserve">Founder Trustees </w:delText>
        </w:r>
        <w:r w:rsidDel="00A40BCC">
          <w:delText xml:space="preserve">shall meet </w:delText>
        </w:r>
        <w:r w:rsidR="00560FF8" w:rsidDel="00A40BCC">
          <w:delText>upon issuance of an appropriate meeting notification by at least one (1) Founder Trustee.</w:delText>
        </w:r>
        <w:r w:rsidDel="00A40BCC">
          <w:delText xml:space="preserve"> Notice of a</w:delText>
        </w:r>
        <w:r w:rsidR="00560FF8" w:rsidDel="00A40BCC">
          <w:delText xml:space="preserve"> Founder Trustee meeting </w:delText>
        </w:r>
        <w:r w:rsidDel="00A40BCC">
          <w:delText xml:space="preserve">shall be given </w:delText>
        </w:r>
        <w:r w:rsidR="00560FF8" w:rsidDel="00A40BCC">
          <w:delText xml:space="preserve">by the Founder Trustee calling for such meeting </w:delText>
        </w:r>
        <w:r w:rsidDel="00A40BCC">
          <w:delText>at least fifteen (15) days prior thereto by written notice delivered personally</w:delText>
        </w:r>
        <w:r w:rsidR="001962EA" w:rsidDel="00A40BCC">
          <w:delText>, by email</w:delText>
        </w:r>
        <w:r w:rsidDel="00A40BCC">
          <w:delText xml:space="preserve"> or sent by certified mail return receipt, and followed by </w:delText>
        </w:r>
        <w:r w:rsidR="001962EA" w:rsidDel="00A40BCC">
          <w:delText xml:space="preserve">confirmation </w:delText>
        </w:r>
        <w:r w:rsidDel="00A40BCC">
          <w:delText xml:space="preserve">email to each </w:delText>
        </w:r>
        <w:r w:rsidR="00560FF8" w:rsidDel="00A40BCC">
          <w:delText xml:space="preserve">Founder </w:delText>
        </w:r>
        <w:r w:rsidDel="00A40BCC">
          <w:delText xml:space="preserve">Trustee. Such notice shall include the time, date and location for the proposed </w:delText>
        </w:r>
        <w:r w:rsidR="00560FF8" w:rsidDel="00A40BCC">
          <w:delText>Founder Trustee m</w:delText>
        </w:r>
        <w:r w:rsidDel="00A40BCC">
          <w:delText xml:space="preserve">eeting. Any </w:delText>
        </w:r>
        <w:r w:rsidR="00560FF8" w:rsidDel="00A40BCC">
          <w:delText xml:space="preserve">Founder </w:delText>
        </w:r>
        <w:r w:rsidDel="00A40BCC">
          <w:delText xml:space="preserve">Trustee may waive notice to him / her of any </w:delText>
        </w:r>
        <w:r w:rsidR="00560FF8" w:rsidDel="00A40BCC">
          <w:delText>Founder Trustee m</w:delText>
        </w:r>
        <w:r w:rsidDel="00A40BCC">
          <w:delText xml:space="preserve">eeting, and the attendance of a </w:delText>
        </w:r>
        <w:r w:rsidR="00560FF8" w:rsidDel="00A40BCC">
          <w:delText>Founder Trustee</w:delText>
        </w:r>
        <w:r w:rsidDel="00A40BCC">
          <w:delText xml:space="preserve"> at any </w:delText>
        </w:r>
        <w:r w:rsidR="00560FF8" w:rsidDel="00A40BCC">
          <w:delText>Founder Trustee</w:delText>
        </w:r>
        <w:r w:rsidDel="00A40BCC">
          <w:delText xml:space="preserve"> </w:delText>
        </w:r>
        <w:r w:rsidR="00560FF8" w:rsidDel="00A40BCC">
          <w:delText>m</w:delText>
        </w:r>
        <w:r w:rsidDel="00A40BCC">
          <w:delText xml:space="preserve">eeting shall constitute a waiver of notice of such </w:delText>
        </w:r>
        <w:r w:rsidR="00560FF8" w:rsidDel="00A40BCC">
          <w:delText>Founder Trustee</w:delText>
        </w:r>
        <w:r w:rsidDel="00A40BCC">
          <w:delText xml:space="preserve"> </w:delText>
        </w:r>
        <w:r w:rsidR="00560FF8" w:rsidDel="00A40BCC">
          <w:delText>m</w:delText>
        </w:r>
        <w:r w:rsidDel="00A40BCC">
          <w:delText xml:space="preserve">eeting, except where a </w:delText>
        </w:r>
        <w:r w:rsidR="00560FF8" w:rsidDel="00A40BCC">
          <w:delText xml:space="preserve">Founder </w:delText>
        </w:r>
        <w:r w:rsidDel="00A40BCC">
          <w:delText xml:space="preserve">Trustee attends such </w:delText>
        </w:r>
        <w:r w:rsidR="00560FF8" w:rsidDel="00A40BCC">
          <w:delText>Founder Trustee</w:delText>
        </w:r>
        <w:r w:rsidDel="00A40BCC">
          <w:delText xml:space="preserve"> </w:delText>
        </w:r>
        <w:r w:rsidR="00560FF8" w:rsidDel="00A40BCC">
          <w:delText>m</w:delText>
        </w:r>
        <w:r w:rsidDel="00A40BCC">
          <w:delText xml:space="preserve">eeting for the express purpose of objecting to the transaction of any business because such </w:delText>
        </w:r>
        <w:r w:rsidR="00560FF8" w:rsidDel="00A40BCC">
          <w:delText>Founder Trustee m</w:delText>
        </w:r>
        <w:r w:rsidDel="00A40BCC">
          <w:delText xml:space="preserve">eeting is not lawfully called or convened.  Neither the business to be transacted at, nor the purpose of, any </w:delText>
        </w:r>
        <w:r w:rsidR="00560FF8" w:rsidDel="00A40BCC">
          <w:delText>Founder Trustee m</w:delText>
        </w:r>
        <w:r w:rsidDel="00A40BCC">
          <w:delText>eeting need be specified in the notice or waiver of notice of such meeting, unless specifically required by law or these Bylaws.</w:delText>
        </w:r>
        <w:r w:rsidR="00E25973" w:rsidDel="00A40BCC">
          <w:delText xml:space="preserve"> There shall be no quorum requirement for Founder Trustee meetings.</w:delText>
        </w:r>
        <w:r w:rsidDel="00A40BCC">
          <w:delText xml:space="preserve"> Except where otherwise provided by law or these Bylaws, the act of a majority of the </w:delText>
        </w:r>
        <w:r w:rsidR="00E25973" w:rsidDel="00A40BCC">
          <w:delText xml:space="preserve">Founder </w:delText>
        </w:r>
        <w:r w:rsidDel="00A40BCC">
          <w:delText xml:space="preserve">Trustees present at a </w:delText>
        </w:r>
        <w:r w:rsidR="00E25973" w:rsidDel="00A40BCC">
          <w:delText xml:space="preserve">Founder Trustee </w:delText>
        </w:r>
        <w:r w:rsidDel="00A40BCC">
          <w:delText xml:space="preserve">meeting shall </w:delText>
        </w:r>
        <w:r w:rsidR="00E25973" w:rsidDel="00A40BCC">
          <w:delText>constitute a valid and binding decision</w:delText>
        </w:r>
        <w:r w:rsidDel="00A40BCC">
          <w:delText>.</w:delText>
        </w:r>
      </w:del>
    </w:p>
    <w:p w14:paraId="78A6C295" w14:textId="42D6908C" w:rsidR="0023081F" w:rsidRPr="0023081F" w:rsidDel="00A40BCC" w:rsidRDefault="0023081F">
      <w:pPr>
        <w:pStyle w:val="Heading1"/>
        <w:rPr>
          <w:del w:id="3055" w:author="Arvind Shah" w:date="2020-03-29T21:32:00Z"/>
        </w:rPr>
        <w:pPrChange w:id="3056" w:author="Hemant Sura" w:date="2020-04-30T21:55:00Z">
          <w:pPr>
            <w:suppressAutoHyphens/>
          </w:pPr>
        </w:pPrChange>
      </w:pPr>
    </w:p>
    <w:p w14:paraId="3083BC6D" w14:textId="55488D6A" w:rsidR="00642ACE" w:rsidDel="00A40BCC" w:rsidRDefault="00E25973">
      <w:pPr>
        <w:pStyle w:val="Heading1"/>
        <w:rPr>
          <w:del w:id="3057" w:author="Arvind Shah" w:date="2020-03-29T21:32:00Z"/>
        </w:rPr>
        <w:pPrChange w:id="3058" w:author="Hemant Sura" w:date="2020-04-30T21:55:00Z">
          <w:pPr>
            <w:suppressAutoHyphens/>
            <w:ind w:firstLine="720"/>
          </w:pPr>
        </w:pPrChange>
      </w:pPr>
      <w:del w:id="3059" w:author="Arvind Shah" w:date="2020-03-29T21:32:00Z">
        <w:r w:rsidRPr="00E25973" w:rsidDel="00A40BCC">
          <w:delText>SECTION 7.</w:delText>
        </w:r>
        <w:r w:rsidRPr="00E25973" w:rsidDel="00A40BCC">
          <w:tab/>
        </w:r>
        <w:r w:rsidR="00642ACE" w:rsidRPr="004A0F46" w:rsidDel="00A40BCC">
          <w:rPr>
            <w:rPrChange w:id="3060" w:author="Hemant Sura" w:date="2020-04-30T19:16:00Z">
              <w:rPr>
                <w:u w:val="single"/>
              </w:rPr>
            </w:rPrChange>
          </w:rPr>
          <w:delText>Informal Action</w:delText>
        </w:r>
        <w:r w:rsidR="00642ACE" w:rsidDel="00A40BCC">
          <w:delText xml:space="preserve">.  Any action required to be taken, or which may be taken, at a </w:delText>
        </w:r>
        <w:r w:rsidDel="00A40BCC">
          <w:delText>Founder Trustee</w:delText>
        </w:r>
        <w:r w:rsidR="00642ACE" w:rsidDel="00A40BCC">
          <w:delText xml:space="preserve"> </w:delText>
        </w:r>
        <w:r w:rsidDel="00A40BCC">
          <w:delText>m</w:delText>
        </w:r>
        <w:r w:rsidR="00642ACE" w:rsidDel="00A40BCC">
          <w:delText xml:space="preserve">eeting, may be taken without a meeting if a consent in writing, setting forth the action so taken, shall be signed by all of the </w:delText>
        </w:r>
        <w:r w:rsidDel="00A40BCC">
          <w:delText xml:space="preserve">Founder </w:delText>
        </w:r>
        <w:r w:rsidR="00642ACE" w:rsidDel="00A40BCC">
          <w:delText xml:space="preserve">Trustees. The consent shall be evidenced by one (1) or more written approvals, each of which shall set forth the action taken and shall bear the signature of all of the </w:delText>
        </w:r>
        <w:r w:rsidDel="00A40BCC">
          <w:delText xml:space="preserve">Founder </w:delText>
        </w:r>
        <w:r w:rsidR="00642ACE" w:rsidDel="00A40BCC">
          <w:delText xml:space="preserve">Trustees. All of the approvals evidencing the consent shall be delivered to the </w:delText>
        </w:r>
        <w:r w:rsidR="00F51FE6" w:rsidDel="00A40BCC">
          <w:delText>Secretary</w:delText>
        </w:r>
        <w:r w:rsidR="00642ACE" w:rsidDel="00A40BCC">
          <w:delText xml:space="preserve"> to be filed in the corporate records of the </w:delText>
        </w:r>
        <w:r w:rsidDel="00A40BCC">
          <w:delText>Corporation</w:delText>
        </w:r>
        <w:r w:rsidR="00642ACE" w:rsidDel="00A40BCC">
          <w:delText>.</w:delText>
        </w:r>
      </w:del>
    </w:p>
    <w:p w14:paraId="48E06376" w14:textId="5B66030F" w:rsidR="00642ACE" w:rsidDel="00A40BCC" w:rsidRDefault="00642ACE">
      <w:pPr>
        <w:pStyle w:val="Heading1"/>
        <w:rPr>
          <w:del w:id="3061" w:author="Arvind Shah" w:date="2020-03-29T21:32:00Z"/>
        </w:rPr>
        <w:pPrChange w:id="3062" w:author="Hemant Sura" w:date="2020-04-30T21:55:00Z">
          <w:pPr>
            <w:suppressAutoHyphens/>
          </w:pPr>
        </w:pPrChange>
      </w:pPr>
    </w:p>
    <w:p w14:paraId="635472BE" w14:textId="567E313B" w:rsidR="00642ACE" w:rsidDel="00A40BCC" w:rsidRDefault="00E25973">
      <w:pPr>
        <w:pStyle w:val="Heading1"/>
        <w:rPr>
          <w:del w:id="3063" w:author="Arvind Shah" w:date="2020-03-29T21:32:00Z"/>
        </w:rPr>
        <w:pPrChange w:id="3064" w:author="Hemant Sura" w:date="2020-04-30T21:55:00Z">
          <w:pPr>
            <w:suppressAutoHyphens/>
            <w:ind w:firstLine="720"/>
          </w:pPr>
        </w:pPrChange>
      </w:pPr>
      <w:del w:id="3065" w:author="Arvind Shah" w:date="2020-03-29T21:32:00Z">
        <w:r w:rsidRPr="00E25973" w:rsidDel="00A40BCC">
          <w:delText>SECTION 8.</w:delText>
        </w:r>
        <w:r w:rsidRPr="00E25973" w:rsidDel="00A40BCC">
          <w:tab/>
        </w:r>
        <w:r w:rsidR="00642ACE" w:rsidRPr="004A0F46" w:rsidDel="00A40BCC">
          <w:rPr>
            <w:rPrChange w:id="3066" w:author="Hemant Sura" w:date="2020-04-30T19:16:00Z">
              <w:rPr>
                <w:u w:val="single"/>
              </w:rPr>
            </w:rPrChange>
          </w:rPr>
          <w:delText>Attendance by Teleconference</w:delText>
        </w:r>
        <w:r w:rsidR="00642ACE" w:rsidDel="00A40BCC">
          <w:delText xml:space="preserve">. </w:delText>
        </w:r>
        <w:r w:rsidDel="00A40BCC">
          <w:delText xml:space="preserve">Founder </w:delText>
        </w:r>
        <w:r w:rsidR="00642ACE" w:rsidDel="00A40BCC">
          <w:delText xml:space="preserve">Trustees may participate in and act at any </w:delText>
        </w:r>
        <w:r w:rsidDel="00A40BCC">
          <w:delText>Founder Trustee</w:delText>
        </w:r>
        <w:r w:rsidR="00642ACE" w:rsidDel="00A40BCC">
          <w:delText xml:space="preserve"> </w:delText>
        </w:r>
        <w:r w:rsidDel="00A40BCC">
          <w:delText>m</w:delText>
        </w:r>
        <w:r w:rsidR="00642ACE" w:rsidDel="00A40BCC">
          <w:delText>eeting through the use of a teleconference or other communications equipment by means of which all persons participating in the meeting can hear each other.  Participation in such a meeting shall constitute attendance and presence in person at the meeting of the person or persons so participating for all purposes.</w:delText>
        </w:r>
      </w:del>
    </w:p>
    <w:p w14:paraId="39C2CACD" w14:textId="42339294" w:rsidR="00642ACE" w:rsidDel="00A40BCC" w:rsidRDefault="00642ACE">
      <w:pPr>
        <w:pStyle w:val="Heading1"/>
        <w:rPr>
          <w:del w:id="3067" w:author="Arvind Shah" w:date="2020-03-29T21:32:00Z"/>
        </w:rPr>
        <w:pPrChange w:id="3068" w:author="Hemant Sura" w:date="2020-04-30T21:55:00Z">
          <w:pPr>
            <w:suppressAutoHyphens/>
          </w:pPr>
        </w:pPrChange>
      </w:pPr>
    </w:p>
    <w:p w14:paraId="00EAE3E8" w14:textId="072C8E3C" w:rsidR="0039544A" w:rsidDel="00A40BCC" w:rsidRDefault="0039544A">
      <w:pPr>
        <w:pStyle w:val="Heading1"/>
        <w:rPr>
          <w:del w:id="3069" w:author="Arvind Shah" w:date="2020-03-29T21:32:00Z"/>
        </w:rPr>
        <w:pPrChange w:id="3070" w:author="Hemant Sura" w:date="2020-04-30T21:55:00Z">
          <w:pPr>
            <w:suppressAutoHyphens/>
            <w:ind w:firstLine="720"/>
          </w:pPr>
        </w:pPrChange>
      </w:pPr>
      <w:del w:id="3071" w:author="Arvind Shah" w:date="2020-03-29T21:32:00Z">
        <w:r w:rsidRPr="0039544A" w:rsidDel="00A40BCC">
          <w:delText>SECTION 9.</w:delText>
        </w:r>
        <w:r w:rsidRPr="0039544A" w:rsidDel="00A40BCC">
          <w:tab/>
        </w:r>
        <w:r w:rsidR="00E56BB7" w:rsidRPr="004A0F46" w:rsidDel="00A40BCC">
          <w:rPr>
            <w:rPrChange w:id="3072" w:author="Hemant Sura" w:date="2020-04-30T19:16:00Z">
              <w:rPr>
                <w:u w:val="single"/>
              </w:rPr>
            </w:rPrChange>
          </w:rPr>
          <w:delText>Powers</w:delText>
        </w:r>
        <w:r w:rsidDel="00A40BCC">
          <w:delText xml:space="preserve">. </w:delText>
        </w:r>
        <w:r w:rsidR="008A239B" w:rsidDel="00A40BCC">
          <w:delText xml:space="preserve">The Founder Trustee(s) shall have such powers as are specifically reserved for them under these Bylaws. </w:delText>
        </w:r>
        <w:r w:rsidDel="00A40BCC">
          <w:delText xml:space="preserve">Notwithstanding any other provision of these Bylaws, </w:delText>
        </w:r>
        <w:r w:rsidR="00A95FBA" w:rsidDel="00A40BCC">
          <w:delText xml:space="preserve">in addition to any other powers exclusively reserved as powers to be exercised by the Founder Trustee(s) in these Bylaws, </w:delText>
        </w:r>
        <w:r w:rsidDel="00A40BCC">
          <w:delText>the following items are exclusively reserved as power</w:delText>
        </w:r>
        <w:r w:rsidR="00A95FBA" w:rsidDel="00A40BCC">
          <w:delText>s to be exercised by the Founder Trustee(s)</w:delText>
        </w:r>
        <w:r w:rsidDel="00A40BCC">
          <w:delText>:</w:delText>
        </w:r>
      </w:del>
    </w:p>
    <w:p w14:paraId="4E35EF0E" w14:textId="53593810" w:rsidR="00560FF8" w:rsidDel="00A40BCC" w:rsidRDefault="00560FF8">
      <w:pPr>
        <w:pStyle w:val="Heading1"/>
        <w:rPr>
          <w:del w:id="3073" w:author="Arvind Shah" w:date="2020-03-29T21:32:00Z"/>
        </w:rPr>
        <w:pPrChange w:id="3074" w:author="Hemant Sura" w:date="2020-04-30T21:55:00Z">
          <w:pPr>
            <w:suppressAutoHyphens/>
          </w:pPr>
        </w:pPrChange>
      </w:pPr>
    </w:p>
    <w:p w14:paraId="0620D9A3" w14:textId="10D660A2" w:rsidR="00A95FBA" w:rsidDel="00A40BCC" w:rsidRDefault="00A95FBA">
      <w:pPr>
        <w:pStyle w:val="Heading1"/>
        <w:rPr>
          <w:del w:id="3075" w:author="Arvind Shah" w:date="2020-03-29T21:32:00Z"/>
        </w:rPr>
        <w:pPrChange w:id="3076" w:author="Hemant Sura" w:date="2020-04-30T21:55:00Z">
          <w:pPr>
            <w:pStyle w:val="BodyText"/>
            <w:numPr>
              <w:numId w:val="15"/>
            </w:numPr>
            <w:ind w:left="1260" w:hanging="360"/>
          </w:pPr>
        </w:pPrChange>
      </w:pPr>
      <w:del w:id="3077" w:author="Arvind Shah" w:date="2020-03-29T21:32:00Z">
        <w:r w:rsidDel="00A40BCC">
          <w:delText xml:space="preserve">Amendments to Eligibility Criteria for </w:delText>
        </w:r>
        <w:r w:rsidR="00B11941" w:rsidDel="00A40BCC">
          <w:delText xml:space="preserve">Trustees </w:delText>
        </w:r>
        <w:r w:rsidDel="00A40BCC">
          <w:delText>(</w:delText>
        </w:r>
        <w:r w:rsidRPr="004A0F46" w:rsidDel="00A40BCC">
          <w:rPr>
            <w:rPrChange w:id="3078" w:author="Hemant Sura" w:date="2020-04-30T19:16:00Z">
              <w:rPr>
                <w:u w:val="single"/>
              </w:rPr>
            </w:rPrChange>
          </w:rPr>
          <w:delText>Exhibit B</w:delText>
        </w:r>
        <w:r w:rsidDel="00A40BCC">
          <w:delText>)</w:delText>
        </w:r>
        <w:r w:rsidR="008E1C97" w:rsidDel="00A40BCC">
          <w:delText>;</w:delText>
        </w:r>
      </w:del>
    </w:p>
    <w:p w14:paraId="3549F039" w14:textId="7906004E" w:rsidR="00F32D12" w:rsidDel="002450AD" w:rsidRDefault="00223BEB">
      <w:pPr>
        <w:pStyle w:val="Heading1"/>
        <w:rPr>
          <w:del w:id="3079" w:author="Arvind Shah" w:date="2020-03-28T22:12:00Z"/>
        </w:rPr>
        <w:pPrChange w:id="3080" w:author="Hemant Sura" w:date="2020-04-30T21:55:00Z">
          <w:pPr>
            <w:pStyle w:val="BodyText"/>
            <w:numPr>
              <w:numId w:val="15"/>
            </w:numPr>
            <w:ind w:left="1260" w:hanging="360"/>
          </w:pPr>
        </w:pPrChange>
      </w:pPr>
      <w:del w:id="3081" w:author="Arvind Shah" w:date="2020-03-28T22:11:00Z">
        <w:r w:rsidDel="002450AD">
          <w:delText>Allow or not</w:delText>
        </w:r>
        <w:r w:rsidR="00AB200F" w:rsidDel="002450AD">
          <w:delText>,</w:delText>
        </w:r>
        <w:r w:rsidR="00F32D12" w:rsidDel="002450AD">
          <w:delText xml:space="preserve"> any Spiritual leader to manage  the corporation in any </w:delText>
        </w:r>
        <w:r w:rsidDel="002450AD">
          <w:delText>non-spiritual  activities. As of 10/15/2017 , they are not allowed</w:delText>
        </w:r>
      </w:del>
      <w:del w:id="3082" w:author="Arvind Shah" w:date="2020-03-28T22:12:00Z">
        <w:r w:rsidDel="002450AD">
          <w:delText>.</w:delText>
        </w:r>
      </w:del>
    </w:p>
    <w:p w14:paraId="63182644" w14:textId="0A8F1957" w:rsidR="00C758CA" w:rsidDel="00DA4E2F" w:rsidRDefault="004F75ED">
      <w:pPr>
        <w:pStyle w:val="Heading1"/>
        <w:rPr>
          <w:ins w:id="3083" w:author="Arvind Shah" w:date="2020-03-29T22:46:00Z"/>
          <w:del w:id="3084" w:author="Arvind Shah" w:date="2020-03-31T21:57:00Z"/>
        </w:rPr>
        <w:pPrChange w:id="3085" w:author="Hemant Sura" w:date="2020-04-30T21:55:00Z">
          <w:pPr>
            <w:pStyle w:val="BodyText"/>
            <w:numPr>
              <w:numId w:val="15"/>
            </w:numPr>
            <w:ind w:left="1260" w:hanging="360"/>
            <w:jc w:val="left"/>
          </w:pPr>
        </w:pPrChange>
      </w:pPr>
      <w:del w:id="3086" w:author="Arvind Shah" w:date="2020-03-29T21:32:00Z">
        <w:r w:rsidDel="00A40BCC">
          <w:delText>Can serve on the board of trustees</w:delText>
        </w:r>
        <w:r w:rsidR="0034574B" w:rsidDel="00A40BCC">
          <w:delText xml:space="preserve"> permanently.</w:delText>
        </w:r>
      </w:del>
    </w:p>
    <w:p w14:paraId="4894D2B2" w14:textId="4FD39F42" w:rsidR="00C758CA" w:rsidDel="00DA4E2F" w:rsidRDefault="00C758CA">
      <w:pPr>
        <w:pStyle w:val="Heading1"/>
        <w:rPr>
          <w:del w:id="3087" w:author="Arvind Shah" w:date="2020-03-31T21:57:00Z"/>
        </w:rPr>
        <w:pPrChange w:id="3088" w:author="Hemant Sura" w:date="2020-04-30T21:55:00Z">
          <w:pPr>
            <w:pStyle w:val="BodyText"/>
            <w:numPr>
              <w:numId w:val="15"/>
            </w:numPr>
            <w:ind w:left="1260" w:hanging="360"/>
          </w:pPr>
        </w:pPrChange>
      </w:pPr>
    </w:p>
    <w:p w14:paraId="1944EFD5" w14:textId="43BE4B93" w:rsidR="0033479F" w:rsidDel="00A66E32" w:rsidRDefault="0033479F">
      <w:pPr>
        <w:pStyle w:val="Heading1"/>
        <w:rPr>
          <w:del w:id="3089" w:author="Hemant Sura" w:date="2020-04-30T21:47:00Z"/>
        </w:rPr>
        <w:pPrChange w:id="3090" w:author="Hemant Sura" w:date="2020-04-30T21:55:00Z">
          <w:pPr>
            <w:pStyle w:val="BodyText"/>
            <w:numPr>
              <w:numId w:val="15"/>
            </w:numPr>
            <w:ind w:left="1260" w:hanging="360"/>
          </w:pPr>
        </w:pPrChange>
      </w:pPr>
      <w:bookmarkStart w:id="3091" w:name="_Toc39176026"/>
      <w:bookmarkStart w:id="3092" w:name="_Toc39176260"/>
      <w:bookmarkStart w:id="3093" w:name="_Toc42877547"/>
      <w:r>
        <w:t>ARTICLE IV</w:t>
      </w:r>
      <w:bookmarkEnd w:id="3091"/>
      <w:bookmarkEnd w:id="3092"/>
      <w:bookmarkEnd w:id="3093"/>
      <w:ins w:id="3094" w:author="Hemant Sura" w:date="2020-04-30T21:47:00Z">
        <w:r w:rsidR="00A66E32">
          <w:tab/>
        </w:r>
      </w:ins>
    </w:p>
    <w:p w14:paraId="766625DC" w14:textId="77777777" w:rsidR="00A66E32" w:rsidRPr="00A66E32" w:rsidRDefault="00A66E32">
      <w:pPr>
        <w:pStyle w:val="Heading1"/>
        <w:rPr>
          <w:ins w:id="3095" w:author="Hemant Sura" w:date="2020-04-30T21:55:00Z"/>
        </w:rPr>
      </w:pPr>
    </w:p>
    <w:p w14:paraId="04B17142" w14:textId="657AACAF" w:rsidR="002F7EEC" w:rsidRPr="007D07D5" w:rsidRDefault="002F7EEC">
      <w:pPr>
        <w:pStyle w:val="Heading1"/>
        <w:pPrChange w:id="3096" w:author="Hemant Sura" w:date="2020-04-30T21:55:00Z">
          <w:pPr>
            <w:suppressAutoHyphens/>
            <w:jc w:val="center"/>
          </w:pPr>
        </w:pPrChange>
      </w:pPr>
      <w:bookmarkStart w:id="3097" w:name="_Toc39176027"/>
      <w:bookmarkStart w:id="3098" w:name="_Toc39176261"/>
      <w:bookmarkStart w:id="3099" w:name="_Toc42877548"/>
      <w:r w:rsidRPr="004A0F46">
        <w:rPr>
          <w:rPrChange w:id="3100" w:author="Hemant Sura" w:date="2020-04-30T19:16:00Z">
            <w:rPr>
              <w:bCs/>
              <w:u w:val="single"/>
            </w:rPr>
          </w:rPrChange>
        </w:rPr>
        <w:t xml:space="preserve">BOARD OF </w:t>
      </w:r>
      <w:r w:rsidR="00CE3AE9" w:rsidRPr="004A0F46">
        <w:rPr>
          <w:rPrChange w:id="3101" w:author="Hemant Sura" w:date="2020-04-30T19:16:00Z">
            <w:rPr>
              <w:bCs/>
              <w:u w:val="single"/>
            </w:rPr>
          </w:rPrChange>
        </w:rPr>
        <w:t>TRUSTEES</w:t>
      </w:r>
      <w:bookmarkEnd w:id="3097"/>
      <w:bookmarkEnd w:id="3098"/>
      <w:bookmarkEnd w:id="3099"/>
      <w:ins w:id="3102" w:author="Arvind Shah" w:date="2020-03-30T00:13:00Z">
        <w:r w:rsidR="00724BDA" w:rsidRPr="004A0F46">
          <w:rPr>
            <w:rPrChange w:id="3103" w:author="Hemant Sura" w:date="2020-04-30T19:16:00Z">
              <w:rPr>
                <w:bCs/>
                <w:u w:val="single"/>
              </w:rPr>
            </w:rPrChange>
          </w:rPr>
          <w:t xml:space="preserve"> </w:t>
        </w:r>
      </w:ins>
      <w:del w:id="3104" w:author="Arvind Shah" w:date="2020-04-23T23:49:00Z">
        <w:r w:rsidR="001962EA" w:rsidRPr="004A0F46" w:rsidDel="00800D2B">
          <w:rPr>
            <w:rPrChange w:id="3105" w:author="Hemant Sura" w:date="2020-04-30T19:16:00Z">
              <w:rPr>
                <w:bCs/>
                <w:u w:val="single"/>
              </w:rPr>
            </w:rPrChange>
          </w:rPr>
          <w:delText>/DIRECTORS</w:delText>
        </w:r>
      </w:del>
      <w:ins w:id="3106" w:author="Arvind Shah" w:date="2020-04-23T23:49:00Z">
        <w:r w:rsidR="00800D2B" w:rsidRPr="004A0F46">
          <w:rPr>
            <w:rPrChange w:id="3107" w:author="Hemant Sura" w:date="2020-04-30T19:16:00Z">
              <w:rPr>
                <w:bCs/>
                <w:u w:val="single"/>
              </w:rPr>
            </w:rPrChange>
          </w:rPr>
          <w:t xml:space="preserve"> </w:t>
        </w:r>
      </w:ins>
    </w:p>
    <w:p w14:paraId="2652B144" w14:textId="77777777" w:rsidR="0033479F" w:rsidRDefault="0033479F">
      <w:pPr>
        <w:pStyle w:val="BodyText"/>
        <w:jc w:val="center"/>
        <w:pPrChange w:id="3108" w:author="Arvind Shah" w:date="2020-03-31T21:58:00Z">
          <w:pPr>
            <w:pStyle w:val="BodyText"/>
          </w:pPr>
        </w:pPrChange>
      </w:pPr>
    </w:p>
    <w:p w14:paraId="4B64DC94" w14:textId="77777777" w:rsidR="004918E8" w:rsidRPr="009F1A4A" w:rsidRDefault="002F7EEC">
      <w:pPr>
        <w:pStyle w:val="Heading2"/>
        <w:rPr>
          <w:ins w:id="3109" w:author="Hemant Sura" w:date="2020-04-30T19:36:00Z"/>
        </w:rPr>
        <w:pPrChange w:id="3110" w:author="Hemant Sura" w:date="2020-04-30T19:42:00Z">
          <w:pPr>
            <w:pStyle w:val="BodyText"/>
          </w:pPr>
        </w:pPrChange>
      </w:pPr>
      <w:bookmarkStart w:id="3111" w:name="_Toc39176028"/>
      <w:bookmarkStart w:id="3112" w:name="_Toc39176262"/>
      <w:bookmarkStart w:id="3113" w:name="_Toc42877549"/>
      <w:r w:rsidRPr="005616B2">
        <w:t>SECTION 1</w:t>
      </w:r>
      <w:del w:id="3114" w:author="Hemant Sura" w:date="2020-04-09T23:22:00Z">
        <w:r w:rsidRPr="005616B2" w:rsidDel="00F527E3">
          <w:delText>.</w:delText>
        </w:r>
      </w:del>
      <w:r w:rsidRPr="005616B2">
        <w:tab/>
      </w:r>
      <w:r w:rsidRPr="005616B2">
        <w:rPr>
          <w:rPrChange w:id="3115" w:author="Hemant Sura" w:date="2020-04-30T19:42:00Z">
            <w:rPr>
              <w:b/>
              <w:u w:val="single"/>
            </w:rPr>
          </w:rPrChange>
        </w:rPr>
        <w:t>General Powers</w:t>
      </w:r>
      <w:bookmarkEnd w:id="3111"/>
      <w:bookmarkEnd w:id="3112"/>
      <w:bookmarkEnd w:id="3113"/>
      <w:del w:id="3116" w:author="Hemant Sura" w:date="2020-04-30T19:36:00Z">
        <w:r w:rsidRPr="005616B2" w:rsidDel="00B6550D">
          <w:delText>.</w:delText>
        </w:r>
      </w:del>
      <w:r w:rsidRPr="005616B2">
        <w:t xml:space="preserve">  </w:t>
      </w:r>
    </w:p>
    <w:p w14:paraId="4D6751B2" w14:textId="2B9C3BCF" w:rsidR="002F7EEC" w:rsidRDefault="00250A58">
      <w:pPr>
        <w:pStyle w:val="BodyText"/>
        <w:ind w:left="720" w:firstLine="0"/>
        <w:jc w:val="left"/>
        <w:pPrChange w:id="3117" w:author="Hemant Sura" w:date="2020-04-30T19:36:00Z">
          <w:pPr>
            <w:pStyle w:val="BodyText"/>
          </w:pPr>
        </w:pPrChange>
      </w:pPr>
      <w:r w:rsidRPr="000E04E4">
        <w:t xml:space="preserve">The Board of </w:t>
      </w:r>
      <w:r w:rsidR="00CE3AE9">
        <w:t>Trustees</w:t>
      </w:r>
      <w:r w:rsidRPr="000E04E4">
        <w:t xml:space="preserve"> </w:t>
      </w:r>
      <w:r w:rsidR="00491CA1">
        <w:t xml:space="preserve">(“Board”) </w:t>
      </w:r>
      <w:r w:rsidRPr="000E04E4">
        <w:t>shall exercise all of the powers of the Corporation</w:t>
      </w:r>
      <w:r>
        <w:t xml:space="preserve"> including</w:t>
      </w:r>
      <w:r w:rsidRPr="000E04E4">
        <w:t xml:space="preserve"> </w:t>
      </w:r>
      <w:r>
        <w:t>management, supervision and control of the affairs of the Corporation</w:t>
      </w:r>
      <w:ins w:id="3118" w:author="Hemant Sura" w:date="2020-06-03T17:13:00Z">
        <w:r w:rsidR="00B12578">
          <w:t xml:space="preserve"> including its divisions</w:t>
        </w:r>
      </w:ins>
      <w:r>
        <w:t>,</w:t>
      </w:r>
      <w:r w:rsidRPr="000E04E4">
        <w:t xml:space="preserve"> except such as are </w:t>
      </w:r>
      <w:r>
        <w:t>by law</w:t>
      </w:r>
      <w:r w:rsidRPr="000E04E4">
        <w:t xml:space="preserve"> or by these Bylaws conferred upon or reserved to the </w:t>
      </w:r>
      <w:r w:rsidR="0023081F">
        <w:t xml:space="preserve">Founder Trustees or the </w:t>
      </w:r>
      <w:r w:rsidR="00CE3AE9">
        <w:t>officers</w:t>
      </w:r>
      <w:r w:rsidRPr="000E04E4">
        <w:t>.</w:t>
      </w:r>
      <w:r w:rsidR="001962EA">
        <w:t xml:space="preserve"> </w:t>
      </w:r>
      <w:r>
        <w:t xml:space="preserve"> </w:t>
      </w:r>
      <w:r w:rsidR="002F7EEC">
        <w:t>Additionally, the</w:t>
      </w:r>
      <w:r w:rsidR="007D2323">
        <w:t xml:space="preserve"> Board shall carry out these By</w:t>
      </w:r>
      <w:r w:rsidR="002F7EEC">
        <w:t>laws.</w:t>
      </w:r>
    </w:p>
    <w:p w14:paraId="2EAF1266" w14:textId="77777777" w:rsidR="00B6550D" w:rsidRPr="009F1A4A" w:rsidRDefault="002F7EEC">
      <w:pPr>
        <w:pStyle w:val="Heading2"/>
        <w:rPr>
          <w:ins w:id="3119" w:author="Hemant Sura" w:date="2020-04-30T19:37:00Z"/>
        </w:rPr>
        <w:pPrChange w:id="3120" w:author="Hemant Sura" w:date="2020-04-30T19:42:00Z">
          <w:pPr>
            <w:pStyle w:val="BodyText"/>
          </w:pPr>
        </w:pPrChange>
      </w:pPr>
      <w:bookmarkStart w:id="3121" w:name="_Toc39176029"/>
      <w:bookmarkStart w:id="3122" w:name="_Toc39176263"/>
      <w:bookmarkStart w:id="3123" w:name="_Toc42877550"/>
      <w:r w:rsidRPr="005616B2">
        <w:t>SECTION 2</w:t>
      </w:r>
      <w:del w:id="3124" w:author="Hemant Sura" w:date="2020-04-09T23:22:00Z">
        <w:r w:rsidRPr="005616B2" w:rsidDel="00F527E3">
          <w:delText>.</w:delText>
        </w:r>
      </w:del>
      <w:r w:rsidRPr="005616B2">
        <w:tab/>
      </w:r>
      <w:r w:rsidR="006D2215" w:rsidRPr="005616B2">
        <w:rPr>
          <w:rPrChange w:id="3125" w:author="Hemant Sura" w:date="2020-04-30T19:42:00Z">
            <w:rPr>
              <w:b/>
              <w:u w:val="single"/>
            </w:rPr>
          </w:rPrChange>
        </w:rPr>
        <w:t>Definitions</w:t>
      </w:r>
      <w:bookmarkEnd w:id="3121"/>
      <w:bookmarkEnd w:id="3122"/>
      <w:bookmarkEnd w:id="3123"/>
      <w:del w:id="3126" w:author="Hemant Sura" w:date="2020-04-30T19:37:00Z">
        <w:r w:rsidR="006D2215" w:rsidRPr="005616B2" w:rsidDel="00B6550D">
          <w:delText>.</w:delText>
        </w:r>
        <w:r w:rsidR="00E25973" w:rsidRPr="005616B2" w:rsidDel="00B6550D">
          <w:delText xml:space="preserve"> </w:delText>
        </w:r>
      </w:del>
    </w:p>
    <w:p w14:paraId="0FB60B42" w14:textId="2DFF1AAC" w:rsidR="00DD4650" w:rsidRDefault="006D2215">
      <w:pPr>
        <w:pStyle w:val="BodyText"/>
        <w:ind w:left="720" w:firstLine="0"/>
        <w:jc w:val="left"/>
        <w:pPrChange w:id="3127" w:author="Hemant Sura" w:date="2020-04-30T19:44:00Z">
          <w:pPr>
            <w:pStyle w:val="BodyText"/>
          </w:pPr>
        </w:pPrChange>
      </w:pPr>
      <w:r>
        <w:t>“</w:t>
      </w:r>
      <w:r w:rsidR="00757819">
        <w:t>Board of Tr</w:t>
      </w:r>
      <w:r>
        <w:t xml:space="preserve">ustees” shall be such </w:t>
      </w:r>
      <w:r w:rsidR="00290B42">
        <w:t>t</w:t>
      </w:r>
      <w:r w:rsidR="00505F41">
        <w:t>rustee</w:t>
      </w:r>
      <w:r>
        <w:t xml:space="preserve">s </w:t>
      </w:r>
      <w:r w:rsidR="00E25973">
        <w:t>who serve on the Board</w:t>
      </w:r>
      <w:r w:rsidR="00757819">
        <w:t xml:space="preserve"> and are selected by process </w:t>
      </w:r>
      <w:del w:id="3128" w:author="Arvind Shah" w:date="2020-03-29T21:34:00Z">
        <w:r w:rsidR="00757819" w:rsidDel="00A40BCC">
          <w:delText xml:space="preserve">as defined in </w:delText>
        </w:r>
        <w:r w:rsidR="0063358B" w:rsidDel="00A40BCC">
          <w:delText>Exhibit D</w:delText>
        </w:r>
        <w:r w:rsidDel="00A40BCC">
          <w:delText>.</w:delText>
        </w:r>
      </w:del>
      <w:ins w:id="3129" w:author="Arvind Shah" w:date="2020-03-29T21:34:00Z">
        <w:r w:rsidR="00A40BCC">
          <w:t xml:space="preserve">defined in </w:t>
        </w:r>
      </w:ins>
      <w:ins w:id="3130" w:author="Arvind Shah" w:date="2020-03-30T18:51:00Z">
        <w:r w:rsidR="00560B06">
          <w:t>Article 3, section 2.</w:t>
        </w:r>
      </w:ins>
    </w:p>
    <w:p w14:paraId="02504823" w14:textId="77777777" w:rsidR="005616B2" w:rsidRPr="009F1A4A" w:rsidRDefault="006D2215">
      <w:pPr>
        <w:pStyle w:val="Heading2"/>
        <w:rPr>
          <w:ins w:id="3131" w:author="Hemant Sura" w:date="2020-04-30T19:37:00Z"/>
        </w:rPr>
        <w:pPrChange w:id="3132" w:author="Hemant Sura" w:date="2020-04-30T19:42:00Z">
          <w:pPr>
            <w:pStyle w:val="BodyText"/>
          </w:pPr>
        </w:pPrChange>
      </w:pPr>
      <w:bookmarkStart w:id="3133" w:name="_Toc39176030"/>
      <w:bookmarkStart w:id="3134" w:name="_Toc39176264"/>
      <w:bookmarkStart w:id="3135" w:name="_Toc42877551"/>
      <w:r w:rsidRPr="005616B2">
        <w:t>SECTION 3</w:t>
      </w:r>
      <w:del w:id="3136" w:author="Hemant Sura" w:date="2020-04-09T23:23:00Z">
        <w:r w:rsidRPr="005616B2" w:rsidDel="00F527E3">
          <w:delText>.</w:delText>
        </w:r>
      </w:del>
      <w:r w:rsidRPr="005616B2">
        <w:tab/>
      </w:r>
      <w:r w:rsidR="002F7EEC" w:rsidRPr="005616B2">
        <w:rPr>
          <w:rPrChange w:id="3137" w:author="Hemant Sura" w:date="2020-04-30T19:42:00Z">
            <w:rPr>
              <w:b/>
              <w:u w:val="single"/>
            </w:rPr>
          </w:rPrChange>
        </w:rPr>
        <w:t>Number</w:t>
      </w:r>
      <w:r w:rsidR="007C278D" w:rsidRPr="005616B2">
        <w:rPr>
          <w:rPrChange w:id="3138" w:author="Hemant Sura" w:date="2020-04-30T19:42:00Z">
            <w:rPr>
              <w:b/>
              <w:u w:val="single"/>
            </w:rPr>
          </w:rPrChange>
        </w:rPr>
        <w:t xml:space="preserve"> and Proxy</w:t>
      </w:r>
      <w:bookmarkEnd w:id="3133"/>
      <w:bookmarkEnd w:id="3134"/>
      <w:bookmarkEnd w:id="3135"/>
      <w:del w:id="3139" w:author="Hemant Sura" w:date="2020-04-30T19:37:00Z">
        <w:r w:rsidR="002F7EEC" w:rsidRPr="005616B2" w:rsidDel="005616B2">
          <w:delText xml:space="preserve">. </w:delText>
        </w:r>
      </w:del>
    </w:p>
    <w:p w14:paraId="55DAA48A" w14:textId="67E7CB4B" w:rsidR="006872A9" w:rsidRDefault="002F7EEC">
      <w:pPr>
        <w:pStyle w:val="BodyText"/>
        <w:ind w:left="720" w:firstLine="0"/>
        <w:jc w:val="left"/>
        <w:rPr>
          <w:ins w:id="3140" w:author="Arvind Shah" w:date="2020-04-24T12:10:00Z"/>
        </w:rPr>
        <w:pPrChange w:id="3141" w:author="Hemant Sura" w:date="2020-04-30T19:37:00Z">
          <w:pPr>
            <w:pStyle w:val="BodyText"/>
          </w:pPr>
        </w:pPrChange>
      </w:pPr>
      <w:r>
        <w:t xml:space="preserve">The </w:t>
      </w:r>
      <w:r w:rsidR="006872A9">
        <w:t xml:space="preserve">aggregate </w:t>
      </w:r>
      <w:r>
        <w:t xml:space="preserve">number of </w:t>
      </w:r>
      <w:r w:rsidR="000F35A9">
        <w:t>trustees</w:t>
      </w:r>
      <w:r>
        <w:t xml:space="preserve"> which shall constitute the entire Board shall be </w:t>
      </w:r>
      <w:del w:id="3142" w:author="Arvind Shah" w:date="2020-03-29T21:36:00Z">
        <w:r w:rsidR="00B4528B" w:rsidDel="00A40BCC">
          <w:delText>eleven (11).</w:delText>
        </w:r>
        <w:r w:rsidDel="00A40BCC">
          <w:delText>.</w:delText>
        </w:r>
      </w:del>
      <w:ins w:id="3143" w:author="Arvind Shah" w:date="2020-03-29T21:36:00Z">
        <w:r w:rsidR="00A40BCC">
          <w:t xml:space="preserve">5 to </w:t>
        </w:r>
      </w:ins>
      <w:ins w:id="3144" w:author="Arvind Shah" w:date="2020-03-29T21:37:00Z">
        <w:r w:rsidR="00A40BCC">
          <w:t>1</w:t>
        </w:r>
      </w:ins>
      <w:ins w:id="3145" w:author="Arvind Shah" w:date="2020-03-29T21:36:00Z">
        <w:r w:rsidR="00A40BCC">
          <w:t>5</w:t>
        </w:r>
      </w:ins>
      <w:ins w:id="3146" w:author="Hemant Sura" w:date="2020-05-02T14:46:00Z">
        <w:r w:rsidR="00590D0D">
          <w:t>.</w:t>
        </w:r>
      </w:ins>
      <w:r w:rsidR="00757819">
        <w:t xml:space="preserve"> </w:t>
      </w:r>
      <w:r w:rsidR="00E25973">
        <w:t xml:space="preserve"> </w:t>
      </w:r>
      <w:r w:rsidR="007C278D">
        <w:t>Trustees are prohibited from appointing any proxies on their behalf to undertake any of their rights, responsibilities or obligations on the Board.</w:t>
      </w:r>
    </w:p>
    <w:p w14:paraId="56C7B4EC" w14:textId="6CC6ED38" w:rsidR="00073D58" w:rsidRPr="009F1A4A" w:rsidDel="006B4333" w:rsidRDefault="00073D58">
      <w:pPr>
        <w:pStyle w:val="Heading2"/>
        <w:rPr>
          <w:moveFrom w:id="3147" w:author="Arvind Shah" w:date="2020-04-27T14:13:00Z"/>
        </w:rPr>
        <w:pPrChange w:id="3148" w:author="Hemant Sura" w:date="2020-04-30T19:38:00Z">
          <w:pPr>
            <w:pStyle w:val="BodyText"/>
          </w:pPr>
        </w:pPrChange>
      </w:pPr>
      <w:moveFromRangeStart w:id="3149" w:author="Arvind Shah" w:date="2020-04-27T14:13:00Z" w:name="move38889243"/>
      <w:moveFrom w:id="3150" w:author="Arvind Shah" w:date="2020-04-27T14:13:00Z">
        <w:ins w:id="3151" w:author="Arvind Shah" w:date="2020-04-24T12:02:00Z">
          <w:r w:rsidRPr="009F1A4A" w:rsidDel="006B4333">
            <w:t>SECTION</w:t>
          </w:r>
        </w:ins>
        <w:ins w:id="3152" w:author="Arvind Shah" w:date="2020-04-24T12:03:00Z">
          <w:r w:rsidRPr="009F1A4A" w:rsidDel="006B4333">
            <w:t xml:space="preserve"> 4. Dues: Each active </w:t>
          </w:r>
        </w:ins>
        <w:ins w:id="3153" w:author="Arvind Shah" w:date="2020-04-24T12:04:00Z">
          <w:r w:rsidR="00981E37" w:rsidRPr="009F1A4A" w:rsidDel="006B4333">
            <w:t xml:space="preserve">BOT  trustee will pay $ </w:t>
          </w:r>
        </w:ins>
        <w:ins w:id="3154" w:author="Arvind Shah" w:date="2020-04-24T12:05:00Z">
          <w:r w:rsidR="00981E37" w:rsidRPr="009F1A4A" w:rsidDel="006B4333">
            <w:t>251/year</w:t>
          </w:r>
        </w:ins>
        <w:ins w:id="3155" w:author="Arvind Shah" w:date="2020-04-24T12:11:00Z">
          <w:r w:rsidR="00981E37" w:rsidRPr="009F1A4A" w:rsidDel="006B4333">
            <w:t xml:space="preserve">, </w:t>
          </w:r>
        </w:ins>
        <w:ins w:id="3156" w:author="Arvind Shah" w:date="2020-04-24T12:09:00Z">
          <w:r w:rsidR="00981E37" w:rsidRPr="009F1A4A" w:rsidDel="006B4333">
            <w:t xml:space="preserve"> yearly dues.</w:t>
          </w:r>
        </w:ins>
      </w:moveFrom>
    </w:p>
    <w:p w14:paraId="3C16DBC9" w14:textId="53FA87B5" w:rsidR="005616B2" w:rsidRPr="009F1A4A" w:rsidRDefault="006872A9">
      <w:pPr>
        <w:pStyle w:val="Heading2"/>
        <w:rPr>
          <w:ins w:id="3157" w:author="Hemant Sura" w:date="2020-04-30T19:37:00Z"/>
        </w:rPr>
        <w:pPrChange w:id="3158" w:author="Hemant Sura" w:date="2020-04-30T19:38:00Z">
          <w:pPr>
            <w:pStyle w:val="ListParagraph"/>
            <w:numPr>
              <w:numId w:val="63"/>
            </w:numPr>
            <w:spacing w:after="160" w:line="259" w:lineRule="auto"/>
            <w:ind w:hanging="360"/>
            <w:jc w:val="left"/>
          </w:pPr>
        </w:pPrChange>
      </w:pPr>
      <w:bookmarkStart w:id="3159" w:name="_Toc39176031"/>
      <w:bookmarkStart w:id="3160" w:name="_Toc39176265"/>
      <w:bookmarkStart w:id="3161" w:name="_Toc42877552"/>
      <w:moveFromRangeEnd w:id="3149"/>
      <w:r w:rsidRPr="005616B2">
        <w:t>SECTION 4</w:t>
      </w:r>
      <w:del w:id="3162" w:author="Hemant Sura" w:date="2020-04-09T23:23:00Z">
        <w:r w:rsidRPr="005616B2" w:rsidDel="00F527E3">
          <w:delText>.</w:delText>
        </w:r>
      </w:del>
      <w:r w:rsidRPr="005616B2">
        <w:tab/>
      </w:r>
      <w:del w:id="3163" w:author="Hemant Sura" w:date="2020-04-30T19:38:00Z">
        <w:r w:rsidR="00757819" w:rsidRPr="005616B2" w:rsidDel="005616B2">
          <w:rPr>
            <w:rPrChange w:id="3164" w:author="Hemant Sura" w:date="2020-04-30T19:38:00Z">
              <w:rPr>
                <w:b/>
                <w:u w:val="single"/>
              </w:rPr>
            </w:rPrChange>
          </w:rPr>
          <w:delText xml:space="preserve"> </w:delText>
        </w:r>
      </w:del>
      <w:ins w:id="3165" w:author="Arvind Shah" w:date="2020-04-24T12:02:00Z">
        <w:r w:rsidR="00073D58" w:rsidRPr="005616B2">
          <w:rPr>
            <w:rPrChange w:id="3166" w:author="Hemant Sura" w:date="2020-04-30T19:38:00Z">
              <w:rPr>
                <w:b/>
                <w:u w:val="single"/>
              </w:rPr>
            </w:rPrChange>
          </w:rPr>
          <w:t>BOT</w:t>
        </w:r>
      </w:ins>
      <w:r w:rsidR="0033479F" w:rsidRPr="005616B2">
        <w:rPr>
          <w:rPrChange w:id="3167" w:author="Hemant Sura" w:date="2020-04-30T19:38:00Z">
            <w:rPr>
              <w:b/>
              <w:u w:val="single"/>
            </w:rPr>
          </w:rPrChange>
        </w:rPr>
        <w:t xml:space="preserve"> </w:t>
      </w:r>
      <w:r w:rsidRPr="005616B2">
        <w:rPr>
          <w:rPrChange w:id="3168" w:author="Hemant Sura" w:date="2020-04-30T19:38:00Z">
            <w:rPr>
              <w:b/>
              <w:u w:val="single"/>
            </w:rPr>
          </w:rPrChange>
        </w:rPr>
        <w:t>Trustees</w:t>
      </w:r>
      <w:bookmarkEnd w:id="3159"/>
      <w:bookmarkEnd w:id="3160"/>
      <w:bookmarkEnd w:id="3161"/>
      <w:del w:id="3169" w:author="Hemant Sura" w:date="2020-04-30T19:37:00Z">
        <w:r w:rsidRPr="005616B2" w:rsidDel="005616B2">
          <w:delText>.</w:delText>
        </w:r>
      </w:del>
      <w:r w:rsidRPr="005616B2">
        <w:t xml:space="preserve"> </w:t>
      </w:r>
    </w:p>
    <w:p w14:paraId="3FE71980" w14:textId="7D51898D" w:rsidR="006872A9" w:rsidRDefault="0033479F">
      <w:pPr>
        <w:pStyle w:val="ListParagraph"/>
        <w:spacing w:after="160" w:line="259" w:lineRule="auto"/>
        <w:jc w:val="left"/>
        <w:rPr>
          <w:ins w:id="3170" w:author="Arvind Shah" w:date="2020-04-27T14:13:00Z"/>
        </w:rPr>
        <w:pPrChange w:id="3171" w:author="Hemant Sura" w:date="2020-04-30T19:37:00Z">
          <w:pPr>
            <w:pStyle w:val="BodyText"/>
          </w:pPr>
        </w:pPrChange>
      </w:pPr>
      <w:r>
        <w:t xml:space="preserve">The term of office of each </w:t>
      </w:r>
      <w:ins w:id="3172" w:author="Arvind Shah" w:date="2020-04-23T23:34:00Z">
        <w:r w:rsidR="00B443A1">
          <w:t xml:space="preserve"> BOT </w:t>
        </w:r>
      </w:ins>
      <w:del w:id="3173" w:author="user1" w:date="2017-10-18T11:45:00Z">
        <w:r w:rsidR="00757819" w:rsidDel="008A373D">
          <w:delText xml:space="preserve"> </w:delText>
        </w:r>
      </w:del>
      <w:r>
        <w:t xml:space="preserve">Trustee shall be </w:t>
      </w:r>
      <w:del w:id="3174" w:author="Arvind Shah" w:date="2020-03-29T21:37:00Z">
        <w:r w:rsidR="00B4528B" w:rsidDel="00A40BCC">
          <w:delText xml:space="preserve">five </w:delText>
        </w:r>
        <w:r w:rsidDel="00A40BCC">
          <w:delText>(</w:delText>
        </w:r>
        <w:r w:rsidR="00B4528B" w:rsidDel="00A40BCC">
          <w:delText>5</w:delText>
        </w:r>
        <w:r w:rsidDel="00A40BCC">
          <w:delText>) years</w:delText>
        </w:r>
      </w:del>
      <w:ins w:id="3175" w:author="Arvind Shah" w:date="2020-03-29T21:37:00Z">
        <w:r w:rsidR="00A40BCC">
          <w:t>as</w:t>
        </w:r>
      </w:ins>
      <w:ins w:id="3176" w:author="Arvind Shah" w:date="2020-03-29T21:38:00Z">
        <w:r w:rsidR="00A40BCC">
          <w:t xml:space="preserve"> defined in section </w:t>
        </w:r>
      </w:ins>
      <w:ins w:id="3177" w:author="Arvind Shah" w:date="2020-03-30T18:52:00Z">
        <w:r w:rsidR="00560B06">
          <w:t xml:space="preserve">Article </w:t>
        </w:r>
        <w:del w:id="3178" w:author="Hemant Sura" w:date="2020-04-09T23:24:00Z">
          <w:r w:rsidR="00560B06" w:rsidDel="00F527E3">
            <w:delText>3</w:delText>
          </w:r>
        </w:del>
      </w:ins>
      <w:ins w:id="3179" w:author="Hemant Sura" w:date="2020-04-09T23:24:00Z">
        <w:r w:rsidR="00F527E3">
          <w:t>III</w:t>
        </w:r>
      </w:ins>
      <w:ins w:id="3180" w:author="Arvind Shah" w:date="2020-03-30T18:52:00Z">
        <w:r w:rsidR="00560B06">
          <w:t>, section 2.</w:t>
        </w:r>
      </w:ins>
      <w:r w:rsidR="0034574B">
        <w:t xml:space="preserve"> </w:t>
      </w:r>
      <w:del w:id="3181" w:author="Arvind Shah" w:date="2020-03-29T21:38:00Z">
        <w:r w:rsidR="0034574B" w:rsidDel="0094742E">
          <w:delText>(except founder trustees, which is permanent))</w:delText>
        </w:r>
        <w:r w:rsidDel="0094742E">
          <w:delText>.</w:delText>
        </w:r>
      </w:del>
      <w:ins w:id="3182" w:author="Arvind Shah" w:date="2020-03-29T21:38:00Z">
        <w:r w:rsidR="0094742E">
          <w:t xml:space="preserve"> </w:t>
        </w:r>
      </w:ins>
      <w:r>
        <w:t xml:space="preserve"> </w:t>
      </w:r>
      <w:del w:id="3183" w:author="Hemant Sura" w:date="2020-04-12T09:14:00Z">
        <w:r w:rsidRPr="003055A4" w:rsidDel="00E346B3">
          <w:rPr>
            <w:color w:val="FF0000"/>
            <w:rPrChange w:id="3184" w:author="Arvind Shah" w:date="2020-04-27T14:19:00Z">
              <w:rPr/>
            </w:rPrChange>
          </w:rPr>
          <w:delText xml:space="preserve">Each Trustee is eligible </w:delText>
        </w:r>
        <w:r w:rsidR="005931E7" w:rsidRPr="003055A4" w:rsidDel="00E346B3">
          <w:rPr>
            <w:color w:val="FF0000"/>
            <w:rPrChange w:id="3185" w:author="Arvind Shah" w:date="2020-04-27T14:19:00Z">
              <w:rPr/>
            </w:rPrChange>
          </w:rPr>
          <w:delText>to seek</w:delText>
        </w:r>
        <w:r w:rsidRPr="003055A4" w:rsidDel="00E346B3">
          <w:rPr>
            <w:color w:val="FF0000"/>
            <w:rPrChange w:id="3186" w:author="Arvind Shah" w:date="2020-04-27T14:19:00Z">
              <w:rPr/>
            </w:rPrChange>
          </w:rPr>
          <w:delText xml:space="preserve"> unlimited renewal of his / her term</w:delText>
        </w:r>
        <w:r w:rsidR="00FA21A0" w:rsidRPr="003055A4" w:rsidDel="00E346B3">
          <w:rPr>
            <w:color w:val="FF0000"/>
            <w:rPrChange w:id="3187" w:author="Arvind Shah" w:date="2020-04-27T14:19:00Z">
              <w:rPr/>
            </w:rPrChange>
          </w:rPr>
          <w:delText xml:space="preserve">  by process as defined in Exhibit D. </w:delText>
        </w:r>
        <w:r w:rsidRPr="003055A4" w:rsidDel="00E346B3">
          <w:rPr>
            <w:color w:val="FF0000"/>
            <w:rPrChange w:id="3188" w:author="Arvind Shah" w:date="2020-04-27T14:19:00Z">
              <w:rPr/>
            </w:rPrChange>
          </w:rPr>
          <w:delText xml:space="preserve"> </w:delText>
        </w:r>
      </w:del>
      <w:r>
        <w:t>A Trustee</w:t>
      </w:r>
      <w:r w:rsidR="00C178AC">
        <w:t xml:space="preserve"> shall serve</w:t>
      </w:r>
      <w:ins w:id="3189" w:author="Arvind Shah" w:date="2020-04-27T14:18:00Z">
        <w:r w:rsidR="006B4333" w:rsidRPr="003055A4">
          <w:rPr>
            <w:rFonts w:ascii="Calibri" w:eastAsia="Calibri" w:hAnsi="Calibri" w:cs="Shruti"/>
            <w:sz w:val="22"/>
            <w:szCs w:val="22"/>
            <w:lang w:bidi="gu-IN"/>
          </w:rPr>
          <w:t xml:space="preserve">  as per the term defined in Article II, Section 2</w:t>
        </w:r>
      </w:ins>
      <w:ins w:id="3190" w:author="Arvind Shah" w:date="2020-04-27T14:19:00Z">
        <w:r w:rsidR="003055A4" w:rsidRPr="003055A4">
          <w:rPr>
            <w:rFonts w:ascii="Calibri" w:eastAsia="Calibri" w:hAnsi="Calibri" w:cs="Shruti"/>
            <w:sz w:val="22"/>
            <w:szCs w:val="22"/>
            <w:lang w:bidi="gu-IN"/>
          </w:rPr>
          <w:t xml:space="preserve"> </w:t>
        </w:r>
      </w:ins>
      <w:r w:rsidR="00C178AC">
        <w:t xml:space="preserve"> on the B</w:t>
      </w:r>
      <w:del w:id="3191" w:author="Arvind Shah" w:date="2020-04-23T23:34:00Z">
        <w:r w:rsidR="00C178AC" w:rsidDel="00B443A1">
          <w:delText>o</w:delText>
        </w:r>
      </w:del>
      <w:ins w:id="3192" w:author="Arvind Shah" w:date="2020-04-23T23:34:00Z">
        <w:r w:rsidR="00B443A1">
          <w:t xml:space="preserve">OT </w:t>
        </w:r>
      </w:ins>
      <w:del w:id="3193" w:author="Arvind Shah" w:date="2020-04-23T23:50:00Z">
        <w:r w:rsidR="00C178AC" w:rsidDel="00800D2B">
          <w:delText xml:space="preserve">ard </w:delText>
        </w:r>
      </w:del>
      <w:ins w:id="3194" w:author="Arvind Shah" w:date="2020-04-23T23:50:00Z">
        <w:r w:rsidR="00800D2B">
          <w:t xml:space="preserve">  </w:t>
        </w:r>
      </w:ins>
      <w:r w:rsidR="00C178AC">
        <w:t xml:space="preserve">until </w:t>
      </w:r>
      <w:del w:id="3195" w:author="Arvind Shah" w:date="2020-03-29T21:40:00Z">
        <w:r w:rsidDel="0094742E">
          <w:delText>his / her term expires and is not renewed, or</w:delText>
        </w:r>
      </w:del>
      <w:r>
        <w:t xml:space="preserve"> </w:t>
      </w:r>
      <w:r w:rsidR="007C278D">
        <w:t>on the date of the occurrence of one or more of the following events (each, a “Termination Event”): (</w:t>
      </w:r>
      <w:proofErr w:type="spellStart"/>
      <w:r w:rsidR="007C278D">
        <w:t>i</w:t>
      </w:r>
      <w:proofErr w:type="spellEnd"/>
      <w:r w:rsidR="007C278D">
        <w:t>) death; (ii) certified to be suffering from mental disability by a licensed medical doctor; (iii) resignation; (iv)</w:t>
      </w:r>
      <w:ins w:id="3196" w:author="Arvind Shah" w:date="2020-04-24T11:58:00Z">
        <w:r w:rsidR="00073D58">
          <w:t xml:space="preserve"> not paying of  pledge donation and</w:t>
        </w:r>
      </w:ins>
      <w:ins w:id="3197" w:author="Arvind Shah" w:date="2020-04-24T11:59:00Z">
        <w:r w:rsidR="00073D58">
          <w:t>/or yearly dues (v</w:t>
        </w:r>
      </w:ins>
      <w:ins w:id="3198" w:author="Arvind Shah" w:date="2020-04-24T12:00:00Z">
        <w:r w:rsidR="00073D58">
          <w:t>)</w:t>
        </w:r>
      </w:ins>
      <w:r w:rsidR="007C278D">
        <w:t xml:space="preserve"> relocation outside </w:t>
      </w:r>
      <w:r>
        <w:t>the United States</w:t>
      </w:r>
      <w:r w:rsidR="009C2578">
        <w:t>, as evidenced by inclusion of such relocated address as the</w:t>
      </w:r>
      <w:r w:rsidR="00FA21A0" w:rsidRPr="00FA21A0">
        <w:t xml:space="preserve"> </w:t>
      </w:r>
      <w:r w:rsidR="00FA21A0">
        <w:t xml:space="preserve"> </w:t>
      </w:r>
      <w:r w:rsidR="009C2578">
        <w:t xml:space="preserve"> primary mailing address in any IRS filing; </w:t>
      </w:r>
      <w:r w:rsidR="00A26BE4">
        <w:t>(v</w:t>
      </w:r>
      <w:ins w:id="3199" w:author="Arvind Shah" w:date="2020-04-24T12:00:00Z">
        <w:r w:rsidR="00073D58">
          <w:t>i</w:t>
        </w:r>
      </w:ins>
      <w:r w:rsidR="00A26BE4">
        <w:t xml:space="preserve">) a criminal charge is filed against him/her, and such charge is not withdrawn or settled within sixty (60) days of its initial filing; </w:t>
      </w:r>
      <w:r w:rsidR="005931E7">
        <w:t>If applicable, t</w:t>
      </w:r>
      <w:r w:rsidR="00A26BE4">
        <w:t xml:space="preserve">he </w:t>
      </w:r>
      <w:r w:rsidR="00B11941">
        <w:t xml:space="preserve"> Trustee </w:t>
      </w:r>
      <w:r w:rsidR="00A26BE4">
        <w:t>facing termination due to one or more Termination Events shall promptly (and, in no event, later than seven (7) days from the date of intimation) submit all documents required by the Board to determine whether a Termination Event has occurred, and if so, the date of occurrence of such Termination Event. If such</w:t>
      </w:r>
      <w:r w:rsidR="00757819">
        <w:t xml:space="preserve"> T</w:t>
      </w:r>
      <w:r w:rsidR="00A26BE4">
        <w:t xml:space="preserve">rustee fails to provide necessary documentary evidence timely, completely or accurately, such </w:t>
      </w:r>
      <w:r w:rsidR="00757819">
        <w:t xml:space="preserve"> </w:t>
      </w:r>
      <w:r w:rsidR="00A26BE4">
        <w:t xml:space="preserve">Trustee shall be deemed to have suffered a Termination Event on the date determined by the Board. </w:t>
      </w:r>
      <w:r w:rsidR="009C2578">
        <w:t>Each</w:t>
      </w:r>
      <w:r w:rsidR="00757819">
        <w:t xml:space="preserve"> </w:t>
      </w:r>
      <w:del w:id="3200" w:author="Arvind Shah" w:date="2020-04-23T23:35:00Z">
        <w:r w:rsidR="009C2578" w:rsidDel="00B443A1">
          <w:delText xml:space="preserve">Trustee </w:delText>
        </w:r>
      </w:del>
      <w:ins w:id="3201" w:author="Arvind Shah" w:date="2020-04-23T23:35:00Z">
        <w:r w:rsidR="00B443A1">
          <w:t xml:space="preserve">BOT </w:t>
        </w:r>
      </w:ins>
      <w:r w:rsidR="009C2578">
        <w:t xml:space="preserve">position vacated </w:t>
      </w:r>
      <w:r w:rsidR="000405EB">
        <w:t>shall thereafter be filled by a</w:t>
      </w:r>
      <w:r w:rsidR="003715F6">
        <w:t xml:space="preserve">nother </w:t>
      </w:r>
      <w:r w:rsidR="000405EB">
        <w:t xml:space="preserve"> Trustee</w:t>
      </w:r>
      <w:r w:rsidR="003715F6">
        <w:t xml:space="preserve"> in accordance with </w:t>
      </w:r>
      <w:r w:rsidR="003715F6" w:rsidRPr="003055A4">
        <w:rPr>
          <w:u w:val="single"/>
        </w:rPr>
        <w:t>Section 5</w:t>
      </w:r>
      <w:r w:rsidR="003715F6">
        <w:t xml:space="preserve"> of this </w:t>
      </w:r>
      <w:r w:rsidR="003715F6" w:rsidRPr="003055A4">
        <w:rPr>
          <w:u w:val="single"/>
        </w:rPr>
        <w:t>Article IV</w:t>
      </w:r>
      <w:r w:rsidR="000405EB">
        <w:t>.</w:t>
      </w:r>
    </w:p>
    <w:p w14:paraId="6F6888C0" w14:textId="77777777" w:rsidR="005616B2" w:rsidRDefault="006B4333">
      <w:pPr>
        <w:pStyle w:val="Heading2"/>
        <w:rPr>
          <w:ins w:id="3202" w:author="Hemant Sura" w:date="2020-04-30T19:41:00Z"/>
        </w:rPr>
        <w:pPrChange w:id="3203" w:author="Hemant Sura" w:date="2020-04-30T19:42:00Z">
          <w:pPr>
            <w:pStyle w:val="BodyText"/>
          </w:pPr>
        </w:pPrChange>
      </w:pPr>
      <w:bookmarkStart w:id="3204" w:name="_Toc39176032"/>
      <w:bookmarkStart w:id="3205" w:name="_Toc39176266"/>
      <w:bookmarkStart w:id="3206" w:name="_Toc42877553"/>
      <w:moveToRangeStart w:id="3207" w:author="Arvind Shah" w:date="2020-04-27T14:13:00Z" w:name="move38889243"/>
      <w:moveTo w:id="3208" w:author="Arvind Shah" w:date="2020-04-27T14:13:00Z">
        <w:r>
          <w:t>SECTION 4</w:t>
        </w:r>
      </w:moveTo>
      <w:ins w:id="3209" w:author="Arvind Shah" w:date="2020-04-27T14:13:00Z">
        <w:r>
          <w:t>.1</w:t>
        </w:r>
      </w:ins>
      <w:moveTo w:id="3210" w:author="Arvind Shah" w:date="2020-04-27T14:13:00Z">
        <w:del w:id="3211" w:author="Arvind Shah" w:date="2020-04-27T14:14:00Z">
          <w:r w:rsidDel="006B4333">
            <w:delText>.</w:delText>
          </w:r>
        </w:del>
      </w:moveTo>
      <w:ins w:id="3212" w:author="Arvind Shah" w:date="2020-04-27T14:14:00Z">
        <w:r>
          <w:t xml:space="preserve"> </w:t>
        </w:r>
      </w:ins>
      <w:moveTo w:id="3213" w:author="Arvind Shah" w:date="2020-04-27T14:13:00Z">
        <w:r>
          <w:t xml:space="preserve"> </w:t>
        </w:r>
        <w:r w:rsidRPr="005616B2">
          <w:rPr>
            <w:rPrChange w:id="3214" w:author="Hemant Sura" w:date="2020-04-30T19:41:00Z">
              <w:rPr>
                <w:b/>
                <w:u w:val="single"/>
              </w:rPr>
            </w:rPrChange>
          </w:rPr>
          <w:t>Dues</w:t>
        </w:r>
        <w:bookmarkEnd w:id="3204"/>
        <w:bookmarkEnd w:id="3205"/>
        <w:bookmarkEnd w:id="3206"/>
        <w:del w:id="3215" w:author="Hemant Sura" w:date="2020-04-30T19:41:00Z">
          <w:r w:rsidDel="005616B2">
            <w:delText xml:space="preserve">: </w:delText>
          </w:r>
        </w:del>
      </w:moveTo>
    </w:p>
    <w:p w14:paraId="4C8076BE" w14:textId="203369A4" w:rsidR="006B4333" w:rsidRDefault="006B4333">
      <w:pPr>
        <w:pStyle w:val="BodyText"/>
        <w:jc w:val="left"/>
        <w:rPr>
          <w:moveTo w:id="3216" w:author="Arvind Shah" w:date="2020-04-27T14:13:00Z"/>
        </w:rPr>
        <w:pPrChange w:id="3217" w:author="Hemant Sura" w:date="2020-04-30T19:44:00Z">
          <w:pPr>
            <w:pStyle w:val="BodyText"/>
          </w:pPr>
        </w:pPrChange>
      </w:pPr>
      <w:moveTo w:id="3218" w:author="Arvind Shah" w:date="2020-04-27T14:13:00Z">
        <w:r>
          <w:t>Each active BOT  trustee will pay $ 251/year,  yearly dues.</w:t>
        </w:r>
      </w:moveTo>
    </w:p>
    <w:moveToRangeEnd w:id="3207"/>
    <w:p w14:paraId="355007F9" w14:textId="69F73A32" w:rsidR="006B4333" w:rsidRPr="009F1A4A" w:rsidDel="006B4333" w:rsidRDefault="006B4333">
      <w:pPr>
        <w:pStyle w:val="Heading2"/>
        <w:rPr>
          <w:del w:id="3219" w:author="Arvind Shah" w:date="2020-04-27T14:13:00Z"/>
        </w:rPr>
        <w:pPrChange w:id="3220" w:author="Hemant Sura" w:date="2020-04-30T19:42:00Z">
          <w:pPr>
            <w:pStyle w:val="BodyText"/>
          </w:pPr>
        </w:pPrChange>
      </w:pPr>
    </w:p>
    <w:p w14:paraId="42F4676C" w14:textId="7581B31B" w:rsidR="005616B2" w:rsidRPr="009F1A4A" w:rsidRDefault="000405EB">
      <w:pPr>
        <w:pStyle w:val="Heading2"/>
        <w:rPr>
          <w:ins w:id="3221" w:author="Hemant Sura" w:date="2020-04-30T19:38:00Z"/>
        </w:rPr>
        <w:pPrChange w:id="3222" w:author="Hemant Sura" w:date="2020-04-30T19:42:00Z">
          <w:pPr>
            <w:pStyle w:val="ListParagraph"/>
            <w:numPr>
              <w:numId w:val="63"/>
            </w:numPr>
            <w:spacing w:after="160" w:line="259" w:lineRule="auto"/>
            <w:ind w:hanging="360"/>
            <w:jc w:val="left"/>
          </w:pPr>
        </w:pPrChange>
      </w:pPr>
      <w:bookmarkStart w:id="3223" w:name="_Toc39176033"/>
      <w:bookmarkStart w:id="3224" w:name="_Toc39176267"/>
      <w:bookmarkStart w:id="3225" w:name="_Toc42877554"/>
      <w:r w:rsidRPr="005616B2">
        <w:t>SECTION 5</w:t>
      </w:r>
      <w:del w:id="3226" w:author="Hemant Sura" w:date="2020-04-10T21:57:00Z">
        <w:r w:rsidRPr="005616B2" w:rsidDel="0038591D">
          <w:delText>.</w:delText>
        </w:r>
      </w:del>
      <w:r w:rsidRPr="005616B2">
        <w:t xml:space="preserve"> </w:t>
      </w:r>
      <w:ins w:id="3227" w:author="Hemant Sura" w:date="2020-04-30T21:41:00Z">
        <w:r w:rsidR="00592B8D">
          <w:t xml:space="preserve"> </w:t>
        </w:r>
      </w:ins>
      <w:r w:rsidR="005931E7" w:rsidRPr="005616B2">
        <w:rPr>
          <w:rPrChange w:id="3228" w:author="Hemant Sura" w:date="2020-04-30T19:42:00Z">
            <w:rPr>
              <w:b/>
              <w:u w:val="single"/>
            </w:rPr>
          </w:rPrChange>
        </w:rPr>
        <w:t xml:space="preserve">Qualification and </w:t>
      </w:r>
      <w:r w:rsidR="00491CA1" w:rsidRPr="005616B2">
        <w:rPr>
          <w:rPrChange w:id="3229" w:author="Hemant Sura" w:date="2020-04-30T19:42:00Z">
            <w:rPr>
              <w:b/>
              <w:u w:val="single"/>
            </w:rPr>
          </w:rPrChange>
        </w:rPr>
        <w:t>Election of Trustees</w:t>
      </w:r>
      <w:bookmarkEnd w:id="3223"/>
      <w:bookmarkEnd w:id="3224"/>
      <w:bookmarkEnd w:id="3225"/>
    </w:p>
    <w:p w14:paraId="41F48D7B" w14:textId="721754B7" w:rsidR="006B4333" w:rsidRDefault="00491CA1">
      <w:pPr>
        <w:pStyle w:val="ListParagraph"/>
        <w:spacing w:after="160" w:line="259" w:lineRule="auto"/>
        <w:jc w:val="left"/>
        <w:rPr>
          <w:ins w:id="3230" w:author="Arvind Shah" w:date="2020-04-27T14:17:00Z"/>
        </w:rPr>
        <w:pPrChange w:id="3231" w:author="Hemant Sura" w:date="2020-04-30T19:38:00Z">
          <w:pPr>
            <w:pStyle w:val="ListParagraph"/>
            <w:numPr>
              <w:numId w:val="63"/>
            </w:numPr>
            <w:spacing w:after="160" w:line="259" w:lineRule="auto"/>
            <w:ind w:hanging="360"/>
            <w:jc w:val="left"/>
          </w:pPr>
        </w:pPrChange>
      </w:pPr>
      <w:del w:id="3232" w:author="Hemant Sura" w:date="2020-04-30T19:38:00Z">
        <w:r w:rsidDel="005616B2">
          <w:delText>.</w:delText>
        </w:r>
        <w:r w:rsidR="009F476A" w:rsidDel="005616B2">
          <w:delText xml:space="preserve"> </w:delText>
        </w:r>
      </w:del>
      <w:r w:rsidR="00370378">
        <w:t>Except for the</w:t>
      </w:r>
      <w:ins w:id="3233" w:author="Hemant Sura" w:date="2020-04-09T23:27:00Z">
        <w:r w:rsidR="00F527E3">
          <w:t xml:space="preserve"> </w:t>
        </w:r>
      </w:ins>
      <w:del w:id="3234" w:author="Hemant Sura" w:date="2020-04-09T23:26:00Z">
        <w:r w:rsidR="00370378" w:rsidDel="00F527E3">
          <w:delText xml:space="preserve"> initial</w:delText>
        </w:r>
      </w:del>
      <w:ins w:id="3235" w:author="Hemant Sura" w:date="2020-04-09T23:26:00Z">
        <w:r w:rsidR="00F527E3">
          <w:t>Founder</w:t>
        </w:r>
      </w:ins>
      <w:ins w:id="3236" w:author="Hemant Sura" w:date="2020-04-09T23:27:00Z">
        <w:r w:rsidR="00F527E3">
          <w:t xml:space="preserve"> and </w:t>
        </w:r>
      </w:ins>
      <w:ins w:id="3237" w:author="Chhaya Parekh" w:date="2024-02-13T22:23:00Z">
        <w:r w:rsidR="000949C7">
          <w:t xml:space="preserve">Founder </w:t>
        </w:r>
      </w:ins>
      <w:ins w:id="3238" w:author="Hemant Sura" w:date="2020-04-09T23:27:00Z">
        <w:r w:rsidR="00F527E3">
          <w:t>Pioneer</w:t>
        </w:r>
      </w:ins>
      <w:r w:rsidR="00370378">
        <w:t xml:space="preserve"> Trustees listed in </w:t>
      </w:r>
      <w:r w:rsidR="00370378" w:rsidRPr="00B275AC">
        <w:rPr>
          <w:u w:val="single"/>
        </w:rPr>
        <w:t xml:space="preserve">Exhibit </w:t>
      </w:r>
      <w:ins w:id="3239" w:author="Hemant Sura" w:date="2020-04-10T21:57:00Z">
        <w:r w:rsidR="0038591D">
          <w:rPr>
            <w:u w:val="single"/>
          </w:rPr>
          <w:t xml:space="preserve">B &amp; </w:t>
        </w:r>
      </w:ins>
      <w:ins w:id="3240" w:author="Hemant Sura" w:date="2020-04-10T21:58:00Z">
        <w:r w:rsidR="0038591D">
          <w:rPr>
            <w:u w:val="single"/>
          </w:rPr>
          <w:t xml:space="preserve">Exhibit </w:t>
        </w:r>
      </w:ins>
      <w:r w:rsidR="005931E7">
        <w:rPr>
          <w:u w:val="single"/>
        </w:rPr>
        <w:t>C</w:t>
      </w:r>
      <w:r w:rsidR="00370378">
        <w:t xml:space="preserve">, each subsequent </w:t>
      </w:r>
      <w:r w:rsidR="0016036F">
        <w:t xml:space="preserve"> </w:t>
      </w:r>
      <w:r w:rsidR="00370378">
        <w:t xml:space="preserve">Trustee shall </w:t>
      </w:r>
      <w:r w:rsidR="005931E7">
        <w:t xml:space="preserve">meet all of the qualification criteria set forth in </w:t>
      </w:r>
      <w:del w:id="3241" w:author="Arvind Shah" w:date="2020-03-29T21:43:00Z">
        <w:r w:rsidR="005931E7" w:rsidRPr="005931E7" w:rsidDel="0094742E">
          <w:rPr>
            <w:u w:val="single"/>
          </w:rPr>
          <w:delText xml:space="preserve">Exhibit </w:delText>
        </w:r>
        <w:r w:rsidR="0063358B" w:rsidDel="0094742E">
          <w:rPr>
            <w:u w:val="single"/>
          </w:rPr>
          <w:delText>D</w:delText>
        </w:r>
        <w:r w:rsidR="005931E7" w:rsidDel="0094742E">
          <w:delText xml:space="preserve">, and </w:delText>
        </w:r>
        <w:r w:rsidR="00370378" w:rsidDel="0094742E">
          <w:delText>be elected by a</w:delText>
        </w:r>
        <w:r w:rsidR="005931E7" w:rsidDel="0094742E">
          <w:delText xml:space="preserve">t least </w:delText>
        </w:r>
        <w:r w:rsidR="00DB1CFC" w:rsidDel="0094742E">
          <w:delText xml:space="preserve">two-third </w:delText>
        </w:r>
        <w:r w:rsidR="005931E7" w:rsidDel="0094742E">
          <w:delText xml:space="preserve">majority vote of the </w:delText>
        </w:r>
        <w:r w:rsidR="0016036F" w:rsidDel="0094742E">
          <w:delText>active</w:delText>
        </w:r>
        <w:r w:rsidR="00B4528B" w:rsidDel="0094742E">
          <w:delText xml:space="preserve"> </w:delText>
        </w:r>
        <w:r w:rsidR="005931E7" w:rsidDel="0094742E">
          <w:delText>Trustee(s)</w:delText>
        </w:r>
        <w:r w:rsidR="00294283" w:rsidDel="0094742E">
          <w:delText>.</w:delText>
        </w:r>
        <w:r w:rsidR="00D47CC9" w:rsidDel="0094742E">
          <w:delText xml:space="preserve"> </w:delText>
        </w:r>
      </w:del>
      <w:ins w:id="3242" w:author="Arvind Shah" w:date="2020-03-29T21:43:00Z">
        <w:del w:id="3243" w:author="Hemant Sura" w:date="2020-04-09T23:27:00Z">
          <w:r w:rsidR="0094742E" w:rsidDel="00F527E3">
            <w:rPr>
              <w:u w:val="single"/>
            </w:rPr>
            <w:delText xml:space="preserve"> </w:delText>
          </w:r>
        </w:del>
      </w:ins>
      <w:ins w:id="3244" w:author="Arvind Shah" w:date="2020-03-29T21:44:00Z">
        <w:r w:rsidR="0094742E" w:rsidRPr="00560B06">
          <w:rPr>
            <w:rPrChange w:id="3245" w:author="Arvind Shah" w:date="2020-03-30T18:58:00Z">
              <w:rPr>
                <w:u w:val="single"/>
              </w:rPr>
            </w:rPrChange>
          </w:rPr>
          <w:t>article</w:t>
        </w:r>
      </w:ins>
      <w:ins w:id="3246" w:author="Arvind Shah" w:date="2020-03-29T21:45:00Z">
        <w:r w:rsidR="0094742E" w:rsidRPr="00560B06">
          <w:rPr>
            <w:rPrChange w:id="3247" w:author="Arvind Shah" w:date="2020-03-30T18:58:00Z">
              <w:rPr>
                <w:u w:val="single"/>
              </w:rPr>
            </w:rPrChange>
          </w:rPr>
          <w:t xml:space="preserve"> </w:t>
        </w:r>
        <w:del w:id="3248" w:author="Hemant Sura" w:date="2020-04-10T21:58:00Z">
          <w:r w:rsidR="0094742E" w:rsidRPr="00560B06" w:rsidDel="0038591D">
            <w:rPr>
              <w:rPrChange w:id="3249" w:author="Arvind Shah" w:date="2020-03-30T18:58:00Z">
                <w:rPr>
                  <w:u w:val="single"/>
                </w:rPr>
              </w:rPrChange>
            </w:rPr>
            <w:delText>3.0</w:delText>
          </w:r>
        </w:del>
      </w:ins>
      <w:ins w:id="3250" w:author="Hemant Sura" w:date="2020-04-10T21:58:00Z">
        <w:r w:rsidR="0038591D">
          <w:t>III</w:t>
        </w:r>
      </w:ins>
      <w:ins w:id="3251" w:author="Arvind Shah" w:date="2020-03-30T18:57:00Z">
        <w:del w:id="3252" w:author="Hemant Sura" w:date="2020-04-09T23:27:00Z">
          <w:r w:rsidR="00560B06" w:rsidRPr="00560B06" w:rsidDel="00F527E3">
            <w:rPr>
              <w:rPrChange w:id="3253" w:author="Arvind Shah" w:date="2020-03-30T18:58:00Z">
                <w:rPr>
                  <w:u w:val="single"/>
                </w:rPr>
              </w:rPrChange>
            </w:rPr>
            <w:delText xml:space="preserve"> </w:delText>
          </w:r>
        </w:del>
      </w:ins>
      <w:ins w:id="3254" w:author="Arvind Shah" w:date="2020-04-02T21:36:00Z">
        <w:del w:id="3255" w:author="Hemant Sura" w:date="2020-04-09T23:27:00Z">
          <w:r w:rsidR="001E206D" w:rsidDel="00F527E3">
            <w:delText xml:space="preserve"> </w:delText>
          </w:r>
        </w:del>
      </w:ins>
      <w:ins w:id="3256" w:author="Arvind Shah" w:date="2020-03-30T19:00:00Z">
        <w:r w:rsidR="0099597E">
          <w:t>.</w:t>
        </w:r>
      </w:ins>
      <w:ins w:id="3257" w:author="Arvind Shah" w:date="2020-04-27T14:17:00Z">
        <w:r w:rsidR="006B4333" w:rsidRPr="006B4333">
          <w:t xml:space="preserve"> </w:t>
        </w:r>
        <w:r w:rsidR="006B4333">
          <w:t>The Trustees will serve as per the term defined in Article II, Section 2</w:t>
        </w:r>
      </w:ins>
      <w:ins w:id="3258" w:author="Hemant Sura" w:date="2020-04-30T19:41:00Z">
        <w:r w:rsidR="005616B2">
          <w:t>.</w:t>
        </w:r>
      </w:ins>
    </w:p>
    <w:p w14:paraId="1FCA1566" w14:textId="0430AF57" w:rsidR="00F47974" w:rsidRPr="009F1A4A" w:rsidDel="005616B2" w:rsidRDefault="00F47974">
      <w:pPr>
        <w:pStyle w:val="Heading2"/>
        <w:rPr>
          <w:del w:id="3259" w:author="Hemant Sura" w:date="2020-04-30T19:42:00Z"/>
        </w:rPr>
        <w:pPrChange w:id="3260" w:author="Hemant Sura" w:date="2020-04-30T19:42:00Z">
          <w:pPr>
            <w:pStyle w:val="BodyText"/>
          </w:pPr>
        </w:pPrChange>
      </w:pPr>
    </w:p>
    <w:p w14:paraId="1312600B" w14:textId="42FB39D9" w:rsidR="005616B2" w:rsidRPr="009F1A4A" w:rsidRDefault="00277DFF">
      <w:pPr>
        <w:pStyle w:val="Heading2"/>
        <w:rPr>
          <w:ins w:id="3261" w:author="Hemant Sura" w:date="2020-04-30T19:39:00Z"/>
        </w:rPr>
        <w:pPrChange w:id="3262" w:author="Hemant Sura" w:date="2020-04-30T19:42:00Z">
          <w:pPr>
            <w:pStyle w:val="BodyText"/>
          </w:pPr>
        </w:pPrChange>
      </w:pPr>
      <w:bookmarkStart w:id="3263" w:name="_Toc39176034"/>
      <w:bookmarkStart w:id="3264" w:name="_Toc39176268"/>
      <w:bookmarkStart w:id="3265" w:name="_Toc42877555"/>
      <w:r w:rsidRPr="005616B2">
        <w:t xml:space="preserve">SECTION </w:t>
      </w:r>
      <w:r w:rsidR="00A95FBA" w:rsidRPr="005616B2">
        <w:t>6</w:t>
      </w:r>
      <w:del w:id="3266" w:author="Hemant Sura" w:date="2020-04-10T21:58:00Z">
        <w:r w:rsidRPr="005616B2" w:rsidDel="0038591D">
          <w:delText>.</w:delText>
        </w:r>
      </w:del>
      <w:r w:rsidRPr="005616B2">
        <w:tab/>
      </w:r>
      <w:r w:rsidR="001B063A" w:rsidRPr="005616B2">
        <w:rPr>
          <w:rPrChange w:id="3267" w:author="Hemant Sura" w:date="2020-04-30T19:42:00Z">
            <w:rPr>
              <w:b/>
              <w:u w:val="single"/>
            </w:rPr>
          </w:rPrChange>
        </w:rPr>
        <w:t>Resignation</w:t>
      </w:r>
      <w:bookmarkEnd w:id="3263"/>
      <w:bookmarkEnd w:id="3264"/>
      <w:bookmarkEnd w:id="3265"/>
      <w:del w:id="3268" w:author="Hemant Sura" w:date="2020-04-30T19:39:00Z">
        <w:r w:rsidR="001B063A" w:rsidRPr="005616B2" w:rsidDel="005616B2">
          <w:delText>.</w:delText>
        </w:r>
      </w:del>
      <w:r w:rsidR="001B063A" w:rsidRPr="005616B2">
        <w:t xml:space="preserve"> </w:t>
      </w:r>
    </w:p>
    <w:p w14:paraId="26A3B1FD" w14:textId="46A3C03B" w:rsidR="001B063A" w:rsidRDefault="001B063A">
      <w:pPr>
        <w:pStyle w:val="BodyText"/>
        <w:ind w:left="720" w:firstLine="0"/>
        <w:jc w:val="left"/>
        <w:pPrChange w:id="3269" w:author="Hemant Sura" w:date="2020-04-30T19:41:00Z">
          <w:pPr>
            <w:pStyle w:val="BodyText"/>
          </w:pPr>
        </w:pPrChange>
      </w:pPr>
      <w:r>
        <w:t xml:space="preserve">Except as provided herein below, any </w:t>
      </w:r>
      <w:ins w:id="3270" w:author="Arvind Shah" w:date="2020-04-24T11:54:00Z">
        <w:r w:rsidR="00073D58">
          <w:t xml:space="preserve">BOT </w:t>
        </w:r>
      </w:ins>
      <w:r>
        <w:t>Trustee may resign by giving written notice to the Board Chairman, or, in his/her absence, to the Board Vice Chairman</w:t>
      </w:r>
      <w:r w:rsidR="00822405">
        <w:t>,</w:t>
      </w:r>
      <w:r>
        <w:t xml:space="preserve"> or</w:t>
      </w:r>
      <w:r w:rsidR="00822405">
        <w:t>,</w:t>
      </w:r>
      <w:r>
        <w:t xml:space="preserve"> </w:t>
      </w:r>
      <w:r w:rsidR="00822405">
        <w:t xml:space="preserve">in his/her absence too, to </w:t>
      </w:r>
      <w:r>
        <w:t>the Secretary. The resignation shall be effective when the notice is received by the Corporation, and t</w:t>
      </w:r>
      <w:r w:rsidRPr="0001438F">
        <w:t>he acceptance of a resignation shall not be</w:t>
      </w:r>
      <w:r>
        <w:t xml:space="preserve"> necessary to make it effective. Except in accordance with the Non-Profit Law, no </w:t>
      </w:r>
      <w:r w:rsidR="00F47974">
        <w:t xml:space="preserve"> </w:t>
      </w:r>
      <w:r>
        <w:t>Trustee may resign if the Corporation would be left without a duly elected Board.</w:t>
      </w:r>
    </w:p>
    <w:p w14:paraId="18CD8BFE" w14:textId="77777777" w:rsidR="005616B2" w:rsidRPr="009F1A4A" w:rsidRDefault="001B063A">
      <w:pPr>
        <w:pStyle w:val="Heading2"/>
        <w:rPr>
          <w:ins w:id="3271" w:author="Hemant Sura" w:date="2020-04-30T19:40:00Z"/>
        </w:rPr>
        <w:pPrChange w:id="3272" w:author="Hemant Sura" w:date="2020-04-30T19:44:00Z">
          <w:pPr>
            <w:pStyle w:val="BodyText"/>
          </w:pPr>
        </w:pPrChange>
      </w:pPr>
      <w:bookmarkStart w:id="3273" w:name="_Toc39176035"/>
      <w:bookmarkStart w:id="3274" w:name="_Toc39176269"/>
      <w:bookmarkStart w:id="3275" w:name="_Toc42877556"/>
      <w:r w:rsidRPr="005616B2">
        <w:t xml:space="preserve">SECTION </w:t>
      </w:r>
      <w:r w:rsidR="00A95FBA" w:rsidRPr="005616B2">
        <w:t>7</w:t>
      </w:r>
      <w:del w:id="3276" w:author="Hemant Sura" w:date="2020-04-10T21:59:00Z">
        <w:r w:rsidRPr="005616B2" w:rsidDel="0038591D">
          <w:delText>.</w:delText>
        </w:r>
      </w:del>
      <w:r w:rsidRPr="005616B2">
        <w:tab/>
      </w:r>
      <w:r w:rsidR="002F7EEC" w:rsidRPr="005616B2">
        <w:rPr>
          <w:rPrChange w:id="3277" w:author="Hemant Sura" w:date="2020-04-30T19:44:00Z">
            <w:rPr>
              <w:b/>
              <w:u w:val="single"/>
            </w:rPr>
          </w:rPrChange>
        </w:rPr>
        <w:t>Regular Meeting</w:t>
      </w:r>
      <w:bookmarkEnd w:id="3273"/>
      <w:bookmarkEnd w:id="3274"/>
      <w:bookmarkEnd w:id="3275"/>
      <w:del w:id="3278" w:author="Hemant Sura" w:date="2020-04-30T19:40:00Z">
        <w:r w:rsidR="002F7EEC" w:rsidRPr="005616B2" w:rsidDel="005616B2">
          <w:rPr>
            <w:rPrChange w:id="3279" w:author="Hemant Sura" w:date="2020-04-30T19:44:00Z">
              <w:rPr>
                <w:b/>
                <w:u w:val="single"/>
              </w:rPr>
            </w:rPrChange>
          </w:rPr>
          <w:delText>s</w:delText>
        </w:r>
      </w:del>
    </w:p>
    <w:p w14:paraId="7CE20021" w14:textId="4ED8714C" w:rsidR="003278B9" w:rsidRDefault="002F7EEC">
      <w:pPr>
        <w:pStyle w:val="BodyText"/>
        <w:ind w:left="720" w:firstLine="0"/>
        <w:jc w:val="left"/>
        <w:rPr>
          <w:ins w:id="3280" w:author="Arvind Shah" w:date="2020-04-06T22:53:00Z"/>
        </w:rPr>
        <w:pPrChange w:id="3281" w:author="Hemant Sura" w:date="2020-04-30T19:41:00Z">
          <w:pPr>
            <w:pStyle w:val="BodyText"/>
          </w:pPr>
        </w:pPrChange>
      </w:pPr>
      <w:del w:id="3282" w:author="Hemant Sura" w:date="2020-04-30T19:40:00Z">
        <w:r w:rsidDel="005616B2">
          <w:delText xml:space="preserve">. </w:delText>
        </w:r>
      </w:del>
      <w:r>
        <w:t>The Board</w:t>
      </w:r>
      <w:ins w:id="3283" w:author="Arvind Shah" w:date="2020-04-23T23:36:00Z">
        <w:r w:rsidR="00867969">
          <w:t xml:space="preserve"> of Trustees</w:t>
        </w:r>
      </w:ins>
      <w:r>
        <w:t xml:space="preserve"> shall </w:t>
      </w:r>
      <w:r w:rsidR="00BE5FF5">
        <w:t>meet</w:t>
      </w:r>
      <w:r w:rsidR="00116DF3">
        <w:t xml:space="preserve"> </w:t>
      </w:r>
      <w:r w:rsidR="00BE5FF5">
        <w:t xml:space="preserve">on the </w:t>
      </w:r>
      <w:r w:rsidR="0044353E">
        <w:t>first</w:t>
      </w:r>
      <w:r w:rsidR="00BE5FF5">
        <w:t xml:space="preserve"> (</w:t>
      </w:r>
      <w:r w:rsidR="0044353E">
        <w:t>1st</w:t>
      </w:r>
      <w:r w:rsidR="00BE5FF5">
        <w:t xml:space="preserve">) Saturday of </w:t>
      </w:r>
      <w:del w:id="3284" w:author="Arvind Shah" w:date="2020-03-29T22:47:00Z">
        <w:r w:rsidR="00906678" w:rsidDel="00C758CA">
          <w:delText>January</w:delText>
        </w:r>
        <w:r w:rsidR="00BE5FF5" w:rsidDel="00C758CA">
          <w:delText xml:space="preserve">, </w:delText>
        </w:r>
        <w:r w:rsidR="00DB1CFC" w:rsidDel="00C758CA">
          <w:delText xml:space="preserve">February, </w:delText>
        </w:r>
        <w:r w:rsidR="00906678" w:rsidDel="00C758CA">
          <w:delText>April</w:delText>
        </w:r>
        <w:r w:rsidR="00BE5FF5" w:rsidDel="00C758CA">
          <w:delText xml:space="preserve">, </w:delText>
        </w:r>
        <w:r w:rsidR="00906678" w:rsidDel="00C758CA">
          <w:delText>July</w:delText>
        </w:r>
        <w:r w:rsidR="00505F41" w:rsidDel="00C758CA">
          <w:delText>,</w:delText>
        </w:r>
        <w:r w:rsidR="00BE5FF5" w:rsidDel="00C758CA">
          <w:delText xml:space="preserve"> </w:delText>
        </w:r>
        <w:r w:rsidR="00906678" w:rsidDel="00C758CA">
          <w:delText>October</w:delText>
        </w:r>
        <w:r w:rsidR="00502803" w:rsidDel="00C758CA">
          <w:delText xml:space="preserve">, and </w:delText>
        </w:r>
        <w:r w:rsidR="009F46DC" w:rsidDel="00C758CA">
          <w:delText>December</w:delText>
        </w:r>
      </w:del>
      <w:ins w:id="3285" w:author="Arvind Shah" w:date="2020-03-29T22:47:00Z">
        <w:r w:rsidR="00C758CA">
          <w:t>each month of the year</w:t>
        </w:r>
      </w:ins>
      <w:r w:rsidR="00BE5FF5">
        <w:t xml:space="preserve"> (</w:t>
      </w:r>
      <w:ins w:id="3286" w:author="Hemant Sura" w:date="2020-04-10T22:05:00Z">
        <w:r w:rsidR="0038591D">
          <w:t xml:space="preserve">referred to as a </w:t>
        </w:r>
      </w:ins>
      <w:del w:id="3287" w:author="Hemant Sura" w:date="2020-04-10T22:03:00Z">
        <w:r w:rsidR="00BE5FF5" w:rsidDel="0038591D">
          <w:delText xml:space="preserve">each, a </w:delText>
        </w:r>
      </w:del>
      <w:r w:rsidR="00BE5FF5">
        <w:t>“Regular Meeting”)</w:t>
      </w:r>
      <w:ins w:id="3288" w:author="Hemant Sura" w:date="2020-04-10T22:05:00Z">
        <w:r w:rsidR="0038591D">
          <w:t xml:space="preserve">. </w:t>
        </w:r>
      </w:ins>
      <w:del w:id="3289" w:author="Hemant Sura" w:date="2020-04-10T22:05:00Z">
        <w:r w:rsidR="00BE5FF5" w:rsidDel="0038591D">
          <w:delText>, provided, however, a Regular Meeting</w:delText>
        </w:r>
        <w:r w:rsidR="00A23DF9" w:rsidDel="0038591D">
          <w:delText>,</w:delText>
        </w:r>
        <w:r w:rsidR="00BE5FF5" w:rsidDel="0038591D">
          <w:delText xml:space="preserve"> </w:delText>
        </w:r>
        <w:r w:rsidR="00A23DF9" w:rsidDel="0038591D">
          <w:delText>other than t</w:delText>
        </w:r>
      </w:del>
      <w:ins w:id="3290" w:author="Hemant Sura" w:date="2020-04-10T22:05:00Z">
        <w:r w:rsidR="0038591D">
          <w:t>T</w:t>
        </w:r>
      </w:ins>
      <w:r w:rsidR="00A23DF9">
        <w:t xml:space="preserve">he </w:t>
      </w:r>
      <w:r w:rsidR="009B1F00">
        <w:t xml:space="preserve">first and </w:t>
      </w:r>
      <w:r w:rsidR="00A23DF9">
        <w:t>last Regular Meeting</w:t>
      </w:r>
      <w:r w:rsidR="009B1F00">
        <w:t>s</w:t>
      </w:r>
      <w:r w:rsidR="00A23DF9">
        <w:t xml:space="preserve"> for a calendar year, </w:t>
      </w:r>
      <w:r w:rsidR="00BE5FF5">
        <w:t xml:space="preserve">may be rescheduled to such other date within </w:t>
      </w:r>
      <w:del w:id="3291" w:author="Arvind Shah" w:date="2020-03-29T22:49:00Z">
        <w:r w:rsidR="00502803" w:rsidDel="00C758CA">
          <w:delText xml:space="preserve">sixty </w:delText>
        </w:r>
      </w:del>
      <w:ins w:id="3292" w:author="Arvind Shah" w:date="2020-03-29T22:49:00Z">
        <w:r w:rsidR="00C758CA">
          <w:t xml:space="preserve">fifteen </w:t>
        </w:r>
        <w:del w:id="3293" w:author="Hemant Sura" w:date="2020-04-10T22:06:00Z">
          <w:r w:rsidR="00C758CA" w:rsidDel="0038591D">
            <w:delText xml:space="preserve"> </w:delText>
          </w:r>
        </w:del>
      </w:ins>
      <w:r w:rsidR="00502803">
        <w:t>(</w:t>
      </w:r>
      <w:ins w:id="3294" w:author="Arvind Shah" w:date="2020-03-29T22:48:00Z">
        <w:r w:rsidR="00C758CA">
          <w:t>15</w:t>
        </w:r>
      </w:ins>
      <w:del w:id="3295" w:author="Arvind Shah" w:date="2020-03-29T22:48:00Z">
        <w:r w:rsidR="00502803" w:rsidDel="00C758CA">
          <w:delText>60</w:delText>
        </w:r>
      </w:del>
      <w:r w:rsidR="00502803">
        <w:t xml:space="preserve">) days of the originally scheduled date </w:t>
      </w:r>
      <w:r w:rsidR="00BE5FF5">
        <w:t xml:space="preserve">as decided </w:t>
      </w:r>
      <w:r w:rsidR="00D31373">
        <w:t xml:space="preserve">by a majority vote </w:t>
      </w:r>
      <w:r w:rsidR="00823058">
        <w:t xml:space="preserve">during the immediately preceding Board Meeting (defined in </w:t>
      </w:r>
      <w:r w:rsidR="00823058" w:rsidRPr="00823058">
        <w:rPr>
          <w:u w:val="single"/>
        </w:rPr>
        <w:t xml:space="preserve">Section </w:t>
      </w:r>
      <w:r w:rsidR="00A95FBA">
        <w:rPr>
          <w:u w:val="single"/>
        </w:rPr>
        <w:t>8</w:t>
      </w:r>
      <w:r w:rsidR="00823058">
        <w:t xml:space="preserve"> </w:t>
      </w:r>
      <w:r w:rsidR="008A239B">
        <w:t xml:space="preserve">of this </w:t>
      </w:r>
      <w:r w:rsidR="008A239B" w:rsidRPr="008A239B">
        <w:rPr>
          <w:u w:val="single"/>
        </w:rPr>
        <w:t>Article IV</w:t>
      </w:r>
      <w:r w:rsidR="00823058">
        <w:t xml:space="preserve">). Unless otherwise decided during the immediately preceding Board Meeting, all Regular Meetings shall be conducted </w:t>
      </w:r>
      <w:r w:rsidR="00DB1CFC">
        <w:t xml:space="preserve">at location determined by the Board </w:t>
      </w:r>
      <w:r w:rsidR="00F74960">
        <w:t>or by conference call</w:t>
      </w:r>
      <w:r w:rsidR="00823058">
        <w:t xml:space="preserve">, commencing at </w:t>
      </w:r>
      <w:r w:rsidR="00DB1CFC">
        <w:t xml:space="preserve">3 </w:t>
      </w:r>
      <w:r w:rsidR="00823058">
        <w:t xml:space="preserve">p.m. </w:t>
      </w:r>
      <w:r w:rsidR="00D50EC0">
        <w:t>EST</w:t>
      </w:r>
      <w:ins w:id="3296" w:author="Hemant Sura" w:date="2020-04-30T19:40:00Z">
        <w:r w:rsidR="005616B2">
          <w:t>.</w:t>
        </w:r>
      </w:ins>
      <w:ins w:id="3297" w:author="Arvind Shah" w:date="2020-04-06T22:41:00Z">
        <w:del w:id="3298" w:author="Hemant Sura" w:date="2020-04-30T19:40:00Z">
          <w:r w:rsidR="00DD5B02" w:rsidDel="005616B2">
            <w:delText xml:space="preserve"> </w:delText>
          </w:r>
        </w:del>
      </w:ins>
      <w:ins w:id="3299" w:author="Arvind Shah" w:date="2020-04-06T22:43:00Z">
        <w:del w:id="3300" w:author="Hemant Sura" w:date="2020-04-30T19:40:00Z">
          <w:r w:rsidR="00DD5B02" w:rsidDel="005616B2">
            <w:delText xml:space="preserve"> </w:delText>
          </w:r>
        </w:del>
      </w:ins>
      <w:ins w:id="3301" w:author="Arvind Shah" w:date="2020-04-06T22:41:00Z">
        <w:del w:id="3302" w:author="Hemant Sura" w:date="2020-04-30T19:40:00Z">
          <w:r w:rsidR="00DD5B02" w:rsidDel="005616B2">
            <w:delText xml:space="preserve"> </w:delText>
          </w:r>
        </w:del>
      </w:ins>
      <w:del w:id="3303" w:author="Hemant Sura" w:date="2020-04-30T19:40:00Z">
        <w:r w:rsidR="00823058" w:rsidDel="005616B2">
          <w:delText>.</w:delText>
        </w:r>
      </w:del>
    </w:p>
    <w:p w14:paraId="0F29C603" w14:textId="588BBC3B" w:rsidR="005616B2" w:rsidRPr="009F1A4A" w:rsidRDefault="003278B9">
      <w:pPr>
        <w:pStyle w:val="Heading2"/>
        <w:rPr>
          <w:ins w:id="3304" w:author="Hemant Sura" w:date="2020-04-30T19:40:00Z"/>
        </w:rPr>
        <w:pPrChange w:id="3305" w:author="Hemant Sura" w:date="2020-04-30T19:44:00Z">
          <w:pPr>
            <w:pStyle w:val="BodyText"/>
          </w:pPr>
        </w:pPrChange>
      </w:pPr>
      <w:bookmarkStart w:id="3306" w:name="_Toc39176036"/>
      <w:bookmarkStart w:id="3307" w:name="_Toc39176270"/>
      <w:bookmarkStart w:id="3308" w:name="_Toc42877557"/>
      <w:ins w:id="3309" w:author="Arvind Shah" w:date="2020-04-06T22:56:00Z">
        <w:r w:rsidRPr="005616B2">
          <w:t>S</w:t>
        </w:r>
        <w:del w:id="3310" w:author="Hemant Sura" w:date="2020-04-30T19:44:00Z">
          <w:r w:rsidRPr="005616B2" w:rsidDel="005616B2">
            <w:delText>ection</w:delText>
          </w:r>
        </w:del>
      </w:ins>
      <w:ins w:id="3311" w:author="Hemant Sura" w:date="2020-04-30T19:44:00Z">
        <w:r w:rsidR="005616B2">
          <w:t>ECTION</w:t>
        </w:r>
      </w:ins>
      <w:ins w:id="3312" w:author="Arvind Shah" w:date="2020-04-06T22:56:00Z">
        <w:r w:rsidRPr="005616B2">
          <w:t xml:space="preserve"> 7.1 Ann</w:t>
        </w:r>
      </w:ins>
      <w:ins w:id="3313" w:author="Arvind Shah" w:date="2020-04-06T22:57:00Z">
        <w:r w:rsidRPr="005616B2">
          <w:t>ual meeting</w:t>
        </w:r>
      </w:ins>
      <w:bookmarkEnd w:id="3306"/>
      <w:bookmarkEnd w:id="3307"/>
      <w:bookmarkEnd w:id="3308"/>
      <w:r w:rsidR="00864AE7" w:rsidRPr="005616B2">
        <w:t xml:space="preserve"> </w:t>
      </w:r>
    </w:p>
    <w:p w14:paraId="70EFF8C5" w14:textId="607F4FEB" w:rsidR="002F7EEC" w:rsidRDefault="00864AE7">
      <w:pPr>
        <w:pStyle w:val="BodyText"/>
        <w:ind w:left="720" w:firstLine="0"/>
        <w:jc w:val="left"/>
        <w:pPrChange w:id="3314" w:author="Hemant Sura" w:date="2020-04-30T19:45:00Z">
          <w:pPr>
            <w:pStyle w:val="BodyText"/>
          </w:pPr>
        </w:pPrChange>
      </w:pPr>
      <w:r>
        <w:t>The last Regular Meeting of</w:t>
      </w:r>
      <w:ins w:id="3315" w:author="Arvind Shah" w:date="2020-04-06T22:57:00Z">
        <w:r w:rsidR="003278B9">
          <w:t xml:space="preserve"> the board</w:t>
        </w:r>
      </w:ins>
      <w:r>
        <w:t xml:space="preserve"> each calendar year</w:t>
      </w:r>
      <w:r w:rsidR="00505F41">
        <w:t xml:space="preserve">, i.e., the meeting scheduled for the </w:t>
      </w:r>
      <w:r w:rsidR="0044353E">
        <w:t>first</w:t>
      </w:r>
      <w:r w:rsidR="00505F41">
        <w:t xml:space="preserve"> (</w:t>
      </w:r>
      <w:r w:rsidR="0044353E">
        <w:t>1st</w:t>
      </w:r>
      <w:r w:rsidR="00505F41">
        <w:t>) Saturday of December,</w:t>
      </w:r>
      <w:r>
        <w:t xml:space="preserve"> shall be deemed to be the Corporation’s annual meeting.</w:t>
      </w:r>
      <w:ins w:id="3316" w:author="Arvind Shah" w:date="2020-04-06T22:43:00Z">
        <w:r w:rsidR="00DD5B02">
          <w:t xml:space="preserve"> The location</w:t>
        </w:r>
      </w:ins>
      <w:ins w:id="3317" w:author="Arvind Shah" w:date="2020-04-06T22:47:00Z">
        <w:r w:rsidR="00DD5B02">
          <w:t xml:space="preserve"> and</w:t>
        </w:r>
      </w:ins>
      <w:ins w:id="3318" w:author="Arvind Shah" w:date="2020-04-06T22:45:00Z">
        <w:r w:rsidR="00DD5B02">
          <w:t>,</w:t>
        </w:r>
      </w:ins>
      <w:ins w:id="3319" w:author="Arvind Shah" w:date="2020-04-06T22:43:00Z">
        <w:r w:rsidR="00DD5B02">
          <w:t xml:space="preserve"> the </w:t>
        </w:r>
      </w:ins>
      <w:ins w:id="3320" w:author="Arvind Shah" w:date="2020-04-06T22:47:00Z">
        <w:r w:rsidR="00DD5B02">
          <w:t xml:space="preserve">minimum </w:t>
        </w:r>
      </w:ins>
      <w:ins w:id="3321" w:author="Arvind Shah" w:date="2020-04-06T22:43:00Z">
        <w:r w:rsidR="00DD5B02">
          <w:t>agenda</w:t>
        </w:r>
      </w:ins>
      <w:ins w:id="3322" w:author="Arvind Shah" w:date="2020-04-06T22:45:00Z">
        <w:r w:rsidR="00DD5B02">
          <w:t xml:space="preserve"> of the</w:t>
        </w:r>
      </w:ins>
      <w:ins w:id="3323" w:author="Arvind Shah" w:date="2020-04-06T22:47:00Z">
        <w:r w:rsidR="00DD5B02">
          <w:t xml:space="preserve"> corporation</w:t>
        </w:r>
      </w:ins>
      <w:ins w:id="3324" w:author="Arvind Shah" w:date="2020-04-06T22:48:00Z">
        <w:r w:rsidR="00DD5B02">
          <w:t>’</w:t>
        </w:r>
      </w:ins>
      <w:ins w:id="3325" w:author="Arvind Shah" w:date="2020-04-06T22:47:00Z">
        <w:r w:rsidR="00DD5B02">
          <w:t>s</w:t>
        </w:r>
      </w:ins>
      <w:ins w:id="3326" w:author="Arvind Shah" w:date="2020-04-06T22:48:00Z">
        <w:r w:rsidR="00DD5B02">
          <w:t xml:space="preserve"> annual</w:t>
        </w:r>
      </w:ins>
      <w:ins w:id="3327" w:author="Arvind Shah" w:date="2020-04-06T22:45:00Z">
        <w:r w:rsidR="00DD5B02">
          <w:t xml:space="preserve"> meetin</w:t>
        </w:r>
      </w:ins>
      <w:ins w:id="3328" w:author="Arvind Shah" w:date="2020-04-06T22:46:00Z">
        <w:r w:rsidR="00DD5B02">
          <w:t xml:space="preserve">g </w:t>
        </w:r>
      </w:ins>
      <w:ins w:id="3329" w:author="Arvind Shah" w:date="2020-04-06T22:48:00Z">
        <w:r w:rsidR="00DD5B02">
          <w:t>is defined in the KD</w:t>
        </w:r>
      </w:ins>
      <w:ins w:id="3330" w:author="Arvind Shah" w:date="2020-04-24T14:15:00Z">
        <w:r w:rsidR="008345A1">
          <w:t>USA</w:t>
        </w:r>
      </w:ins>
      <w:ins w:id="3331" w:author="Arvind Shah" w:date="2020-04-06T22:48:00Z">
        <w:r w:rsidR="00DD5B02">
          <w:t xml:space="preserve"> operation </w:t>
        </w:r>
      </w:ins>
      <w:ins w:id="3332" w:author="Arvind Shah" w:date="2020-04-06T22:49:00Z">
        <w:r w:rsidR="00DD5B02">
          <w:t>manual.</w:t>
        </w:r>
      </w:ins>
      <w:ins w:id="3333" w:author="Arvind Shah" w:date="2020-04-06T22:48:00Z">
        <w:r w:rsidR="00DD5B02">
          <w:t xml:space="preserve"> </w:t>
        </w:r>
      </w:ins>
      <w:ins w:id="3334" w:author="Arvind Shah" w:date="2020-04-06T22:49:00Z">
        <w:r w:rsidR="00DD5B02">
          <w:t xml:space="preserve">Additional items </w:t>
        </w:r>
      </w:ins>
      <w:ins w:id="3335" w:author="Arvind Shah" w:date="2020-04-06T22:53:00Z">
        <w:r w:rsidR="003278B9">
          <w:t xml:space="preserve">in the agenda </w:t>
        </w:r>
      </w:ins>
      <w:ins w:id="3336" w:author="Arvind Shah" w:date="2020-04-06T22:49:00Z">
        <w:r w:rsidR="00DD5B02">
          <w:t>can be added by t</w:t>
        </w:r>
      </w:ins>
      <w:ins w:id="3337" w:author="Arvind Shah" w:date="2020-04-06T22:50:00Z">
        <w:r w:rsidR="00DD5B02">
          <w:t xml:space="preserve">he </w:t>
        </w:r>
      </w:ins>
      <w:ins w:id="3338" w:author="Arvind Shah" w:date="2020-04-24T14:15:00Z">
        <w:r w:rsidR="008345A1">
          <w:t>BOT</w:t>
        </w:r>
      </w:ins>
      <w:ins w:id="3339" w:author="Arvind Shah" w:date="2020-04-06T22:50:00Z">
        <w:r w:rsidR="00DD5B02">
          <w:t xml:space="preserve"> as necessary.</w:t>
        </w:r>
      </w:ins>
      <w:ins w:id="3340" w:author="Arvind Shah" w:date="2020-04-06T22:51:00Z">
        <w:r w:rsidR="003278B9">
          <w:t xml:space="preserve"> All trustees</w:t>
        </w:r>
      </w:ins>
      <w:ins w:id="3341" w:author="Arvind Shah" w:date="2020-04-06T22:52:00Z">
        <w:r w:rsidR="003278B9">
          <w:t xml:space="preserve"> </w:t>
        </w:r>
      </w:ins>
      <w:ins w:id="3342" w:author="Arvind Shah" w:date="2020-04-06T22:55:00Z">
        <w:r w:rsidR="003278B9">
          <w:t xml:space="preserve">plus donors </w:t>
        </w:r>
      </w:ins>
      <w:ins w:id="3343" w:author="Arvind Shah" w:date="2020-04-06T22:52:00Z">
        <w:r w:rsidR="003278B9">
          <w:t>will be invited to this annual meeting.</w:t>
        </w:r>
      </w:ins>
      <w:ins w:id="3344" w:author="Arvind Shah" w:date="2020-04-06T22:49:00Z">
        <w:r w:rsidR="00DD5B02">
          <w:t xml:space="preserve"> </w:t>
        </w:r>
      </w:ins>
    </w:p>
    <w:p w14:paraId="1466F764" w14:textId="77777777" w:rsidR="005616B2" w:rsidRPr="009F1A4A" w:rsidRDefault="00F25185">
      <w:pPr>
        <w:pStyle w:val="Heading2"/>
        <w:rPr>
          <w:ins w:id="3345" w:author="Hemant Sura" w:date="2020-04-30T19:44:00Z"/>
        </w:rPr>
        <w:pPrChange w:id="3346" w:author="Hemant Sura" w:date="2020-04-30T21:42:00Z">
          <w:pPr>
            <w:pStyle w:val="BodyText"/>
          </w:pPr>
        </w:pPrChange>
      </w:pPr>
      <w:bookmarkStart w:id="3347" w:name="_Toc39176037"/>
      <w:bookmarkStart w:id="3348" w:name="_Toc39176271"/>
      <w:bookmarkStart w:id="3349" w:name="_Toc42877558"/>
      <w:r w:rsidRPr="00E042EB">
        <w:t xml:space="preserve">SECTION </w:t>
      </w:r>
      <w:r w:rsidR="00A95FBA" w:rsidRPr="00E042EB">
        <w:t>8</w:t>
      </w:r>
      <w:del w:id="3350" w:author="Hemant Sura" w:date="2020-04-10T22:06:00Z">
        <w:r w:rsidR="002F7EEC" w:rsidRPr="00E042EB" w:rsidDel="0038591D">
          <w:delText>.</w:delText>
        </w:r>
      </w:del>
      <w:r w:rsidR="002F7EEC" w:rsidRPr="00E042EB">
        <w:tab/>
      </w:r>
      <w:r w:rsidR="002F7EEC" w:rsidRPr="00E042EB">
        <w:rPr>
          <w:rPrChange w:id="3351" w:author="Hemant Sura" w:date="2020-04-30T21:42:00Z">
            <w:rPr>
              <w:b/>
              <w:u w:val="single"/>
            </w:rPr>
          </w:rPrChange>
        </w:rPr>
        <w:t>Special Meetings</w:t>
      </w:r>
      <w:bookmarkEnd w:id="3347"/>
      <w:bookmarkEnd w:id="3348"/>
      <w:bookmarkEnd w:id="3349"/>
      <w:del w:id="3352" w:author="Hemant Sura" w:date="2020-04-30T19:44:00Z">
        <w:r w:rsidR="002F7EEC" w:rsidRPr="00E042EB" w:rsidDel="005616B2">
          <w:delText>.</w:delText>
        </w:r>
      </w:del>
      <w:r w:rsidR="002F7EEC" w:rsidRPr="00E042EB">
        <w:t xml:space="preserve">  </w:t>
      </w:r>
    </w:p>
    <w:p w14:paraId="412790CE" w14:textId="34CBF575" w:rsidR="002F7EEC" w:rsidRDefault="002F7EEC">
      <w:pPr>
        <w:pStyle w:val="BodyText"/>
        <w:ind w:left="720" w:firstLine="0"/>
        <w:jc w:val="left"/>
        <w:pPrChange w:id="3353" w:author="Hemant Sura" w:date="2020-04-30T19:45:00Z">
          <w:pPr>
            <w:pStyle w:val="BodyText"/>
          </w:pPr>
        </w:pPrChange>
      </w:pPr>
      <w:r>
        <w:t xml:space="preserve">Special meetings of the Board may be called by or at the request of the </w:t>
      </w:r>
      <w:del w:id="3354" w:author="Arvind Shah" w:date="2020-04-24T14:16:00Z">
        <w:r w:rsidR="006A5A9B" w:rsidDel="008345A1">
          <w:delText xml:space="preserve">Board </w:delText>
        </w:r>
      </w:del>
      <w:ins w:id="3355" w:author="Arvind Shah" w:date="2020-04-24T14:16:00Z">
        <w:r w:rsidR="008345A1">
          <w:t xml:space="preserve">BOT </w:t>
        </w:r>
      </w:ins>
      <w:r w:rsidR="006A5A9B">
        <w:t>Chairman</w:t>
      </w:r>
      <w:r w:rsidR="00DB1CFC">
        <w:t>, Founder Trustees</w:t>
      </w:r>
      <w:ins w:id="3356" w:author="Chhaya Parekh" w:date="2024-02-13T22:24:00Z">
        <w:r w:rsidR="000949C7">
          <w:t>, Founder Pioneer Trustees</w:t>
        </w:r>
      </w:ins>
      <w:r w:rsidR="00DB1CFC">
        <w:t>,</w:t>
      </w:r>
      <w:r>
        <w:t xml:space="preserve"> or </w:t>
      </w:r>
      <w:r w:rsidR="00F25185">
        <w:t xml:space="preserve">at least three (3) </w:t>
      </w:r>
      <w:r w:rsidR="00505F41">
        <w:t>Trustee</w:t>
      </w:r>
      <w:r w:rsidR="00F25185">
        <w:t xml:space="preserve">s by notice in accordance with </w:t>
      </w:r>
      <w:r w:rsidR="00F25185" w:rsidRPr="00F25185">
        <w:rPr>
          <w:u w:val="single"/>
        </w:rPr>
        <w:t xml:space="preserve">Section </w:t>
      </w:r>
      <w:r w:rsidR="00A95FBA">
        <w:rPr>
          <w:u w:val="single"/>
        </w:rPr>
        <w:t>9</w:t>
      </w:r>
      <w:r w:rsidR="00F25185">
        <w:t xml:space="preserve"> below (each, a “Special Meeting”)</w:t>
      </w:r>
      <w:r>
        <w:t xml:space="preserve">. </w:t>
      </w:r>
      <w:r w:rsidR="00823058">
        <w:t>“Board Meeting”</w:t>
      </w:r>
      <w:r w:rsidR="00F25185">
        <w:t xml:space="preserve"> shall </w:t>
      </w:r>
      <w:r w:rsidR="00864AE7">
        <w:t>mean either a Regular Meeting or a Special Meeting.</w:t>
      </w:r>
    </w:p>
    <w:p w14:paraId="4172D750" w14:textId="77777777" w:rsidR="00581533" w:rsidRPr="009F1A4A" w:rsidRDefault="00F25185">
      <w:pPr>
        <w:pStyle w:val="Heading2"/>
        <w:rPr>
          <w:ins w:id="3357" w:author="Hemant Sura" w:date="2020-04-30T19:45:00Z"/>
        </w:rPr>
        <w:pPrChange w:id="3358" w:author="Hemant Sura" w:date="2020-04-30T21:42:00Z">
          <w:pPr>
            <w:pStyle w:val="BodyText"/>
          </w:pPr>
        </w:pPrChange>
      </w:pPr>
      <w:bookmarkStart w:id="3359" w:name="_Toc39176038"/>
      <w:bookmarkStart w:id="3360" w:name="_Toc39176272"/>
      <w:bookmarkStart w:id="3361" w:name="_Toc42877559"/>
      <w:r w:rsidRPr="00E042EB">
        <w:t xml:space="preserve">SECTION </w:t>
      </w:r>
      <w:r w:rsidR="00A95FBA" w:rsidRPr="00E042EB">
        <w:t>9</w:t>
      </w:r>
      <w:del w:id="3362" w:author="Hemant Sura" w:date="2020-04-10T22:06:00Z">
        <w:r w:rsidR="002F7EEC" w:rsidRPr="00E042EB" w:rsidDel="00CC536B">
          <w:delText>.</w:delText>
        </w:r>
      </w:del>
      <w:r w:rsidR="002F7EEC" w:rsidRPr="00E042EB">
        <w:tab/>
      </w:r>
      <w:r w:rsidR="002F7EEC" w:rsidRPr="00E042EB">
        <w:rPr>
          <w:rPrChange w:id="3363" w:author="Hemant Sura" w:date="2020-04-30T21:42:00Z">
            <w:rPr>
              <w:b/>
              <w:u w:val="single"/>
            </w:rPr>
          </w:rPrChange>
        </w:rPr>
        <w:t>Notice</w:t>
      </w:r>
      <w:bookmarkEnd w:id="3359"/>
      <w:bookmarkEnd w:id="3360"/>
      <w:bookmarkEnd w:id="3361"/>
      <w:del w:id="3364" w:author="Hemant Sura" w:date="2020-04-30T19:45:00Z">
        <w:r w:rsidR="002F7EEC" w:rsidRPr="00E042EB" w:rsidDel="00581533">
          <w:delText>.</w:delText>
        </w:r>
      </w:del>
      <w:r w:rsidR="002F7EEC" w:rsidRPr="00E042EB">
        <w:t xml:space="preserve">  </w:t>
      </w:r>
    </w:p>
    <w:p w14:paraId="25EB16C3" w14:textId="7C2563CE" w:rsidR="002F7EEC" w:rsidRDefault="002F7EEC">
      <w:pPr>
        <w:pStyle w:val="BodyText"/>
        <w:ind w:left="720" w:firstLine="0"/>
        <w:jc w:val="left"/>
        <w:pPrChange w:id="3365" w:author="Hemant Sura" w:date="2020-04-30T19:46:00Z">
          <w:pPr>
            <w:pStyle w:val="BodyText"/>
          </w:pPr>
        </w:pPrChange>
      </w:pPr>
      <w:r>
        <w:t xml:space="preserve">Notice of any </w:t>
      </w:r>
      <w:r w:rsidR="00864AE7">
        <w:t>S</w:t>
      </w:r>
      <w:r>
        <w:t xml:space="preserve">pecial </w:t>
      </w:r>
      <w:r w:rsidR="00864AE7">
        <w:t>M</w:t>
      </w:r>
      <w:r>
        <w:t xml:space="preserve">eeting shall be given at least </w:t>
      </w:r>
      <w:del w:id="3366" w:author="Arvind Shah" w:date="2020-03-29T22:16:00Z">
        <w:r w:rsidR="00864AE7" w:rsidDel="00ED3B14">
          <w:delText>fifteen</w:delText>
        </w:r>
        <w:r w:rsidR="00A34E74" w:rsidDel="00ED3B14">
          <w:delText xml:space="preserve"> </w:delText>
        </w:r>
      </w:del>
      <w:ins w:id="3367" w:author="Arvind Shah" w:date="2020-03-29T22:16:00Z">
        <w:r w:rsidR="00ED3B14">
          <w:t xml:space="preserve">five </w:t>
        </w:r>
      </w:ins>
      <w:r w:rsidR="00A34E74">
        <w:t>(</w:t>
      </w:r>
      <w:del w:id="3368" w:author="Arvind Shah" w:date="2020-03-29T22:14:00Z">
        <w:r w:rsidR="00864AE7" w:rsidDel="00ED3B14">
          <w:delText>15</w:delText>
        </w:r>
      </w:del>
      <w:ins w:id="3369" w:author="Arvind Shah" w:date="2020-03-29T22:16:00Z">
        <w:r w:rsidR="00ED3B14">
          <w:t>5</w:t>
        </w:r>
      </w:ins>
      <w:r w:rsidR="00A34E74">
        <w:t>) days</w:t>
      </w:r>
      <w:r>
        <w:t xml:space="preserve"> prior thereto by written </w:t>
      </w:r>
      <w:del w:id="3370" w:author="Arvind Shah" w:date="2020-03-30T00:15:00Z">
        <w:r w:rsidDel="00724BDA">
          <w:delText>notice</w:delText>
        </w:r>
      </w:del>
      <w:ins w:id="3371" w:author="Arvind Shah" w:date="2020-03-30T00:15:00Z">
        <w:r w:rsidR="00724BDA">
          <w:t>notice, or</w:t>
        </w:r>
      </w:ins>
      <w:ins w:id="3372" w:author="Arvind Shah" w:date="2020-03-29T22:15:00Z">
        <w:r w:rsidR="00ED3B14">
          <w:t xml:space="preserve"> </w:t>
        </w:r>
      </w:ins>
      <w:del w:id="3373" w:author="Arvind Shah" w:date="2020-03-29T22:15:00Z">
        <w:r w:rsidDel="00ED3B14">
          <w:delText xml:space="preserve"> </w:delText>
        </w:r>
      </w:del>
      <w:del w:id="3374" w:author="Arvind Shah" w:date="2020-03-29T22:14:00Z">
        <w:r w:rsidDel="00ED3B14">
          <w:delText>delivered personally</w:delText>
        </w:r>
        <w:r w:rsidR="00DB1CFC" w:rsidDel="00ED3B14">
          <w:delText>,</w:delText>
        </w:r>
      </w:del>
      <w:r w:rsidR="00DB1CFC">
        <w:t xml:space="preserve"> by email</w:t>
      </w:r>
      <w:r>
        <w:t xml:space="preserve"> or sent by </w:t>
      </w:r>
      <w:r w:rsidR="00864AE7">
        <w:t xml:space="preserve">certified </w:t>
      </w:r>
      <w:r>
        <w:t>mail</w:t>
      </w:r>
      <w:r w:rsidR="00864AE7">
        <w:t xml:space="preserve"> return receipt</w:t>
      </w:r>
      <w:r>
        <w:t xml:space="preserve">, </w:t>
      </w:r>
      <w:r w:rsidR="00864AE7">
        <w:t xml:space="preserve">and followed by </w:t>
      </w:r>
      <w:r w:rsidR="00DB1CFC">
        <w:t xml:space="preserve">confirmation </w:t>
      </w:r>
      <w:r w:rsidR="00864AE7">
        <w:t xml:space="preserve">email </w:t>
      </w:r>
      <w:r>
        <w:t xml:space="preserve">to each </w:t>
      </w:r>
      <w:del w:id="3375" w:author="Arvind Shah" w:date="2020-03-29T22:16:00Z">
        <w:r w:rsidR="00290B42" w:rsidDel="00ED3B14">
          <w:delText xml:space="preserve">Platinum </w:delText>
        </w:r>
      </w:del>
      <w:r w:rsidR="00505F41">
        <w:t>Trustee</w:t>
      </w:r>
      <w:r>
        <w:t xml:space="preserve">. </w:t>
      </w:r>
      <w:r w:rsidR="00B5002F">
        <w:t>Such notice shall include the time, date</w:t>
      </w:r>
      <w:r w:rsidR="00F74960">
        <w:t>,</w:t>
      </w:r>
      <w:r w:rsidR="00B5002F">
        <w:t xml:space="preserve"> and </w:t>
      </w:r>
      <w:r w:rsidR="00F74960">
        <w:t xml:space="preserve">either a </w:t>
      </w:r>
      <w:r w:rsidR="00B5002F">
        <w:t xml:space="preserve">location within </w:t>
      </w:r>
      <w:r w:rsidR="00DB1CFC">
        <w:t xml:space="preserve">Triangle area of </w:t>
      </w:r>
      <w:r w:rsidR="00A70A19">
        <w:t>N.C</w:t>
      </w:r>
      <w:r w:rsidR="00F74960">
        <w:t>.</w:t>
      </w:r>
      <w:r w:rsidR="00B5002F">
        <w:t xml:space="preserve"> </w:t>
      </w:r>
      <w:r w:rsidR="00F74960">
        <w:t xml:space="preserve">or conference call details </w:t>
      </w:r>
      <w:r w:rsidR="00B5002F">
        <w:t xml:space="preserve">for the proposed Special Meeting. </w:t>
      </w:r>
      <w:del w:id="3376" w:author="Arvind Shah" w:date="2020-03-29T22:19:00Z">
        <w:r w:rsidDel="00ED3B14">
          <w:delText xml:space="preserve">Any </w:delText>
        </w:r>
        <w:r w:rsidR="00B11941" w:rsidDel="00ED3B14">
          <w:delText xml:space="preserve"> Trustee </w:delText>
        </w:r>
        <w:r w:rsidDel="00ED3B14">
          <w:delText xml:space="preserve">may waive notice to him </w:delText>
        </w:r>
        <w:r w:rsidR="00B5002F" w:rsidDel="00ED3B14">
          <w:delText xml:space="preserve">/ her </w:delText>
        </w:r>
        <w:r w:rsidDel="00ED3B14">
          <w:delText xml:space="preserve">of any </w:delText>
        </w:r>
        <w:r w:rsidR="00B5002F" w:rsidDel="00ED3B14">
          <w:delText>Special Meeting, and t</w:delText>
        </w:r>
        <w:r w:rsidDel="00ED3B14">
          <w:delText>he attendance of a</w:delText>
        </w:r>
        <w:r w:rsidR="00290B42" w:rsidDel="00ED3B14">
          <w:delText xml:space="preserve"> </w:delText>
        </w:r>
        <w:r w:rsidR="00B11941" w:rsidDel="00ED3B14">
          <w:delText xml:space="preserve"> Trustee </w:delText>
        </w:r>
        <w:r w:rsidDel="00ED3B14">
          <w:delText xml:space="preserve">at any </w:delText>
        </w:r>
        <w:r w:rsidR="00B5002F" w:rsidDel="00ED3B14">
          <w:delText>S</w:delText>
        </w:r>
        <w:r w:rsidDel="00ED3B14">
          <w:delText xml:space="preserve">pecial </w:delText>
        </w:r>
        <w:r w:rsidR="00B5002F" w:rsidDel="00ED3B14">
          <w:delText>M</w:delText>
        </w:r>
        <w:r w:rsidDel="00ED3B14">
          <w:delText xml:space="preserve">eeting shall constitute a waiver of notice of such </w:delText>
        </w:r>
        <w:r w:rsidR="00B5002F" w:rsidDel="00ED3B14">
          <w:delText>Special Meeting</w:delText>
        </w:r>
        <w:r w:rsidDel="00ED3B14">
          <w:delText xml:space="preserve">, except where a </w:delText>
        </w:r>
        <w:r w:rsidR="00B11941" w:rsidDel="00ED3B14">
          <w:delText xml:space="preserve"> Trustee </w:delText>
        </w:r>
        <w:r w:rsidDel="00ED3B14">
          <w:delText xml:space="preserve">attends such </w:delText>
        </w:r>
        <w:r w:rsidR="00B5002F" w:rsidDel="00ED3B14">
          <w:delText>Special M</w:delText>
        </w:r>
        <w:r w:rsidDel="00ED3B14">
          <w:delText xml:space="preserve">eeting for the express purpose of objecting to the transaction of any business because such </w:delText>
        </w:r>
        <w:r w:rsidR="00B5002F" w:rsidDel="00ED3B14">
          <w:delText>Special M</w:delText>
        </w:r>
        <w:r w:rsidDel="00ED3B14">
          <w:delText>eeting is not lawfully called or convened.  Neither the business to be transacted at, nor the purpose of</w:delText>
        </w:r>
        <w:r w:rsidR="00B5002F" w:rsidDel="00ED3B14">
          <w:delText>,</w:delText>
        </w:r>
        <w:r w:rsidDel="00ED3B14">
          <w:delText xml:space="preserve"> any </w:delText>
        </w:r>
        <w:r w:rsidR="00B5002F" w:rsidDel="00ED3B14">
          <w:delText>S</w:delText>
        </w:r>
        <w:r w:rsidDel="00ED3B14">
          <w:delText xml:space="preserve">pecial </w:delText>
        </w:r>
        <w:r w:rsidR="00B5002F" w:rsidDel="00ED3B14">
          <w:delText>M</w:delText>
        </w:r>
        <w:r w:rsidDel="00ED3B14">
          <w:delText>eeting need be specified in the notice or waiver of notice of such meeting, unless specifica</w:delText>
        </w:r>
        <w:r w:rsidR="007D2323" w:rsidDel="00ED3B14">
          <w:delText>lly required by law or these By</w:delText>
        </w:r>
        <w:r w:rsidDel="00ED3B14">
          <w:delText>laws</w:delText>
        </w:r>
      </w:del>
      <w:ins w:id="3377" w:author="Arvind Shah" w:date="2020-03-29T22:19:00Z">
        <w:r w:rsidR="00ED3B14">
          <w:t xml:space="preserve"> </w:t>
        </w:r>
      </w:ins>
      <w:del w:id="3378" w:author="Hemant Sura" w:date="2020-04-10T22:07:00Z">
        <w:r w:rsidDel="00CC536B">
          <w:delText xml:space="preserve">.  </w:delText>
        </w:r>
      </w:del>
      <w:r>
        <w:t xml:space="preserve">No </w:t>
      </w:r>
      <w:r w:rsidR="00B5002F">
        <w:t>S</w:t>
      </w:r>
      <w:r>
        <w:t xml:space="preserve">pecial </w:t>
      </w:r>
      <w:r w:rsidR="00B5002F">
        <w:t xml:space="preserve"> </w:t>
      </w:r>
      <w:del w:id="3379" w:author="Hemant Sura" w:date="2020-04-10T22:07:00Z">
        <w:r w:rsidR="00B5002F" w:rsidDel="00CC536B">
          <w:delText>M</w:delText>
        </w:r>
        <w:r w:rsidDel="00CC536B">
          <w:delText xml:space="preserve">eeting </w:delText>
        </w:r>
      </w:del>
      <w:ins w:id="3380" w:author="Hemant Sura" w:date="2020-04-10T22:07:00Z">
        <w:r w:rsidR="00CC536B">
          <w:t xml:space="preserve">meeting </w:t>
        </w:r>
      </w:ins>
      <w:r>
        <w:t>may remove a</w:t>
      </w:r>
      <w:r w:rsidR="00290B42">
        <w:t xml:space="preserve"> </w:t>
      </w:r>
      <w:r w:rsidR="00B11941">
        <w:t xml:space="preserve"> Trustee </w:t>
      </w:r>
      <w:r>
        <w:t xml:space="preserve">unless </w:t>
      </w:r>
      <w:r w:rsidR="00B5002F">
        <w:t>the</w:t>
      </w:r>
      <w:r>
        <w:t xml:space="preserve"> notice </w:t>
      </w:r>
      <w:r w:rsidR="00B5002F">
        <w:t>for such Special Meeting specifies such</w:t>
      </w:r>
      <w:r>
        <w:t xml:space="preserve"> proposed removal.</w:t>
      </w:r>
    </w:p>
    <w:p w14:paraId="35428B61" w14:textId="2F9AC112" w:rsidR="00581533" w:rsidRPr="009F1A4A" w:rsidRDefault="002F7EEC">
      <w:pPr>
        <w:pStyle w:val="Heading2"/>
        <w:rPr>
          <w:ins w:id="3381" w:author="Hemant Sura" w:date="2020-04-30T19:46:00Z"/>
        </w:rPr>
        <w:pPrChange w:id="3382" w:author="Hemant Sura" w:date="2020-04-30T21:42:00Z">
          <w:pPr>
            <w:pStyle w:val="BodyText"/>
          </w:pPr>
        </w:pPrChange>
      </w:pPr>
      <w:bookmarkStart w:id="3383" w:name="_Toc39176039"/>
      <w:bookmarkStart w:id="3384" w:name="_Toc39176273"/>
      <w:bookmarkStart w:id="3385" w:name="_Toc42877560"/>
      <w:r w:rsidRPr="00E042EB">
        <w:t>SECTION</w:t>
      </w:r>
      <w:del w:id="3386" w:author="Hemant Sura" w:date="2020-04-30T21:42:00Z">
        <w:r w:rsidRPr="00E042EB" w:rsidDel="00E042EB">
          <w:delText xml:space="preserve"> </w:delText>
        </w:r>
      </w:del>
      <w:ins w:id="3387" w:author="Hemant Sura" w:date="2020-04-30T21:42:00Z">
        <w:r w:rsidR="00E042EB" w:rsidRPr="00E042EB">
          <w:t xml:space="preserve"> </w:t>
        </w:r>
      </w:ins>
      <w:r w:rsidR="00983208" w:rsidRPr="00E042EB">
        <w:t>1</w:t>
      </w:r>
      <w:r w:rsidR="00A95FBA" w:rsidRPr="00E042EB">
        <w:t>0</w:t>
      </w:r>
      <w:del w:id="3388" w:author="Hemant Sura" w:date="2020-04-10T22:07:00Z">
        <w:r w:rsidRPr="00E042EB" w:rsidDel="00CC536B">
          <w:delText>.</w:delText>
        </w:r>
      </w:del>
      <w:r w:rsidRPr="00E042EB">
        <w:tab/>
      </w:r>
      <w:ins w:id="3389" w:author="Hemant Sura" w:date="2020-04-30T21:42:00Z">
        <w:r w:rsidR="00E042EB" w:rsidRPr="00E042EB">
          <w:t xml:space="preserve"> </w:t>
        </w:r>
      </w:ins>
      <w:r w:rsidRPr="00E042EB">
        <w:rPr>
          <w:rPrChange w:id="3390" w:author="Hemant Sura" w:date="2020-04-30T21:42:00Z">
            <w:rPr>
              <w:b/>
              <w:u w:val="single"/>
            </w:rPr>
          </w:rPrChange>
        </w:rPr>
        <w:t>Quorum</w:t>
      </w:r>
      <w:bookmarkEnd w:id="3383"/>
      <w:bookmarkEnd w:id="3384"/>
      <w:bookmarkEnd w:id="3385"/>
    </w:p>
    <w:p w14:paraId="46D50E35" w14:textId="44B029DB" w:rsidR="002F7EEC" w:rsidRDefault="002F7EEC">
      <w:pPr>
        <w:pStyle w:val="BodyText"/>
        <w:ind w:left="720" w:firstLine="0"/>
        <w:jc w:val="left"/>
        <w:pPrChange w:id="3391" w:author="Hemant Sura" w:date="2020-04-30T19:46:00Z">
          <w:pPr>
            <w:pStyle w:val="BodyText"/>
          </w:pPr>
        </w:pPrChange>
      </w:pPr>
      <w:del w:id="3392" w:author="Hemant Sura" w:date="2020-04-30T19:46:00Z">
        <w:r w:rsidDel="00581533">
          <w:delText xml:space="preserve">. </w:delText>
        </w:r>
      </w:del>
      <w:del w:id="3393" w:author="Arvind Shah" w:date="2020-04-27T14:21:00Z">
        <w:r w:rsidR="001B1087" w:rsidDel="003055A4">
          <w:delText>Fifty percent (50%)</w:delText>
        </w:r>
      </w:del>
      <w:ins w:id="3394" w:author="Arvind Shah" w:date="2020-04-27T14:21:00Z">
        <w:r w:rsidR="003055A4">
          <w:t>Two third</w:t>
        </w:r>
      </w:ins>
      <w:r w:rsidR="001B1087">
        <w:t xml:space="preserve"> of the then current</w:t>
      </w:r>
      <w:r w:rsidR="001F1880">
        <w:t xml:space="preserve"> </w:t>
      </w:r>
      <w:r w:rsidR="00B11941">
        <w:t xml:space="preserve">Trustees </w:t>
      </w:r>
      <w:r>
        <w:t>shall constitute a quorum for the transaction of business at any Board</w:t>
      </w:r>
      <w:r w:rsidR="001F1880">
        <w:t xml:space="preserve"> Meeting</w:t>
      </w:r>
      <w:r>
        <w:t xml:space="preserve">. </w:t>
      </w:r>
      <w:r w:rsidR="00117D2D">
        <w:t>E</w:t>
      </w:r>
      <w:r w:rsidR="001F1880">
        <w:t xml:space="preserve">xcept </w:t>
      </w:r>
      <w:r w:rsidR="00117D2D">
        <w:t>where otherw</w:t>
      </w:r>
      <w:r w:rsidR="007D2323">
        <w:t>ise provided by law or these By</w:t>
      </w:r>
      <w:r w:rsidR="00117D2D">
        <w:t>laws</w:t>
      </w:r>
      <w:r w:rsidR="001F1880">
        <w:t>, t</w:t>
      </w:r>
      <w:r>
        <w:t>he act of a majority of the</w:t>
      </w:r>
      <w:r w:rsidR="00290B42">
        <w:t xml:space="preserve"> </w:t>
      </w:r>
      <w:r w:rsidR="00B11941">
        <w:t xml:space="preserve">Trustees </w:t>
      </w:r>
      <w:r>
        <w:t>present at a meeting at which a quorum is present shall be the act of the Board.</w:t>
      </w:r>
      <w:r w:rsidR="0054088B">
        <w:t xml:space="preserve"> A Board Meeting at which a quorum is initially present may continue to transact business, despite the withdrawal of some </w:t>
      </w:r>
      <w:r w:rsidR="00B11941">
        <w:t xml:space="preserve">Trustees </w:t>
      </w:r>
      <w:r w:rsidR="0054088B">
        <w:t>from that Board Meeting, if any action taken or decision made is approved by at least a majority</w:t>
      </w:r>
      <w:r w:rsidR="00D31373">
        <w:t xml:space="preserve"> or 3/4</w:t>
      </w:r>
      <w:r w:rsidR="00D31373" w:rsidRPr="00D31373">
        <w:rPr>
          <w:vertAlign w:val="superscript"/>
        </w:rPr>
        <w:t>th</w:t>
      </w:r>
      <w:r w:rsidR="00A90881">
        <w:t xml:space="preserve"> vote</w:t>
      </w:r>
      <w:r w:rsidR="00906678">
        <w:t xml:space="preserve">, </w:t>
      </w:r>
      <w:r w:rsidR="00A90881">
        <w:t>as applicable</w:t>
      </w:r>
      <w:r w:rsidR="0054088B">
        <w:t>.</w:t>
      </w:r>
      <w:r w:rsidR="00BD2A78">
        <w:t xml:space="preserve"> The President </w:t>
      </w:r>
      <w:r w:rsidR="00C15948">
        <w:t xml:space="preserve">and the </w:t>
      </w:r>
      <w:r w:rsidR="0063358B">
        <w:t>advisors</w:t>
      </w:r>
      <w:r w:rsidR="00C15948">
        <w:t xml:space="preserve"> </w:t>
      </w:r>
      <w:r w:rsidR="00BD2A78">
        <w:t>of the Corporation shall, unless decided otherwise by the Board for all or part of the Board Meeting</w:t>
      </w:r>
      <w:r w:rsidR="001B1087">
        <w:t xml:space="preserve"> in respect of his / her participation</w:t>
      </w:r>
      <w:r w:rsidR="00BD2A78">
        <w:t xml:space="preserve">, participate in the Board Meetings on a non-voting basis </w:t>
      </w:r>
      <w:r w:rsidR="00BD2A78">
        <w:lastRenderedPageBreak/>
        <w:t xml:space="preserve">to update the Board </w:t>
      </w:r>
      <w:r w:rsidR="00573856">
        <w:t xml:space="preserve">on the operations of the Corporation, and Board resolutions and decisions implemented by </w:t>
      </w:r>
      <w:r w:rsidR="0063358B">
        <w:t>the Executive</w:t>
      </w:r>
      <w:r w:rsidR="00573856">
        <w:t xml:space="preserve"> Committee.</w:t>
      </w:r>
      <w:r w:rsidR="0000331F">
        <w:t xml:space="preserve"> The Secretary of the Corporation shall, unless decided otherwise by the Board for all or part of the Board Meeting in respect of his / her participation, participate in the Board Meetings on a non-voting basis to record the minutes of the Board Meetings.</w:t>
      </w:r>
    </w:p>
    <w:p w14:paraId="568D2D6E" w14:textId="77777777" w:rsidR="00581533" w:rsidRPr="009F1A4A" w:rsidRDefault="0054088B">
      <w:pPr>
        <w:pStyle w:val="Heading2"/>
        <w:rPr>
          <w:ins w:id="3395" w:author="Hemant Sura" w:date="2020-04-30T19:47:00Z"/>
        </w:rPr>
        <w:pPrChange w:id="3396" w:author="Hemant Sura" w:date="2020-04-30T19:47:00Z">
          <w:pPr>
            <w:pStyle w:val="BodyText"/>
          </w:pPr>
        </w:pPrChange>
      </w:pPr>
      <w:bookmarkStart w:id="3397" w:name="_Toc39176040"/>
      <w:bookmarkStart w:id="3398" w:name="_Toc39176274"/>
      <w:bookmarkStart w:id="3399" w:name="_Toc42877561"/>
      <w:r w:rsidRPr="00581533">
        <w:t xml:space="preserve">SECTION </w:t>
      </w:r>
      <w:r w:rsidR="00983208" w:rsidRPr="00581533">
        <w:t>1</w:t>
      </w:r>
      <w:r w:rsidR="00A95FBA" w:rsidRPr="00581533">
        <w:t>1</w:t>
      </w:r>
      <w:del w:id="3400" w:author="Hemant Sura" w:date="2020-04-11T19:19:00Z">
        <w:r w:rsidRPr="00581533" w:rsidDel="00DE0A4A">
          <w:delText>.</w:delText>
        </w:r>
      </w:del>
      <w:r w:rsidRPr="00581533">
        <w:tab/>
      </w:r>
      <w:r w:rsidRPr="00581533">
        <w:rPr>
          <w:rPrChange w:id="3401" w:author="Hemant Sura" w:date="2020-04-30T19:47:00Z">
            <w:rPr>
              <w:b/>
              <w:u w:val="single"/>
            </w:rPr>
          </w:rPrChange>
        </w:rPr>
        <w:t>Adjournment</w:t>
      </w:r>
      <w:bookmarkEnd w:id="3397"/>
      <w:bookmarkEnd w:id="3398"/>
      <w:bookmarkEnd w:id="3399"/>
    </w:p>
    <w:p w14:paraId="768ED926" w14:textId="4554855D" w:rsidR="0054088B" w:rsidRDefault="0054088B">
      <w:pPr>
        <w:pStyle w:val="BodyText"/>
        <w:ind w:left="720" w:firstLine="0"/>
        <w:jc w:val="left"/>
        <w:pPrChange w:id="3402" w:author="Hemant Sura" w:date="2020-04-30T19:47:00Z">
          <w:pPr>
            <w:pStyle w:val="BodyText"/>
          </w:pPr>
        </w:pPrChange>
      </w:pPr>
      <w:del w:id="3403" w:author="Hemant Sura" w:date="2020-04-30T19:47:00Z">
        <w:r w:rsidDel="00581533">
          <w:delText xml:space="preserve">. </w:delText>
        </w:r>
      </w:del>
      <w:r>
        <w:t xml:space="preserve">A majority of the </w:t>
      </w:r>
      <w:r w:rsidR="00B11941">
        <w:t xml:space="preserve">Trustees </w:t>
      </w:r>
      <w:r>
        <w:t xml:space="preserve">present, whether or not a quorum is present, may adjourn any </w:t>
      </w:r>
      <w:r w:rsidR="00A93DC8">
        <w:t>Board M</w:t>
      </w:r>
      <w:r>
        <w:t xml:space="preserve">eeting to another </w:t>
      </w:r>
      <w:r w:rsidR="001B063A">
        <w:t xml:space="preserve">date, </w:t>
      </w:r>
      <w:r>
        <w:t>time</w:t>
      </w:r>
      <w:r w:rsidR="001B063A">
        <w:t>,</w:t>
      </w:r>
      <w:r>
        <w:t xml:space="preserve"> and place</w:t>
      </w:r>
      <w:r w:rsidR="001B063A">
        <w:t xml:space="preserve">, provided such proposed date is at least </w:t>
      </w:r>
      <w:del w:id="3404" w:author="Arvind Shah" w:date="2020-03-29T22:26:00Z">
        <w:r w:rsidR="001B063A" w:rsidDel="007304DE">
          <w:delText xml:space="preserve">fifteen </w:delText>
        </w:r>
      </w:del>
      <w:ins w:id="3405" w:author="Arvind Shah" w:date="2020-03-29T22:26:00Z">
        <w:r w:rsidR="007304DE">
          <w:t xml:space="preserve">five </w:t>
        </w:r>
      </w:ins>
      <w:r w:rsidR="001B063A">
        <w:t>(</w:t>
      </w:r>
      <w:del w:id="3406" w:author="Arvind Shah" w:date="2020-03-29T22:23:00Z">
        <w:r w:rsidR="001B063A" w:rsidDel="00ED3B14">
          <w:delText>15</w:delText>
        </w:r>
      </w:del>
      <w:ins w:id="3407" w:author="Arvind Shah" w:date="2020-03-29T22:23:00Z">
        <w:r w:rsidR="00ED3B14">
          <w:t>5</w:t>
        </w:r>
      </w:ins>
      <w:r w:rsidR="001B063A">
        <w:t>) days after the adjourned Board Meeting</w:t>
      </w:r>
      <w:r>
        <w:t xml:space="preserve">. Notice of the </w:t>
      </w:r>
      <w:r w:rsidR="001B063A">
        <w:t xml:space="preserve">date, </w:t>
      </w:r>
      <w:r>
        <w:t>time</w:t>
      </w:r>
      <w:r w:rsidR="001B063A">
        <w:t>,</w:t>
      </w:r>
      <w:r>
        <w:t xml:space="preserve"> and place of holding an adjourned </w:t>
      </w:r>
      <w:r w:rsidR="00A93DC8">
        <w:t>Board M</w:t>
      </w:r>
      <w:r>
        <w:t xml:space="preserve">eeting </w:t>
      </w:r>
      <w:r w:rsidR="001B063A">
        <w:t xml:space="preserve">shall </w:t>
      </w:r>
      <w:r>
        <w:t xml:space="preserve">be given </w:t>
      </w:r>
      <w:r w:rsidR="001B063A">
        <w:t xml:space="preserve">to all </w:t>
      </w:r>
      <w:r w:rsidR="00B11941">
        <w:t xml:space="preserve">Trustees </w:t>
      </w:r>
      <w:r w:rsidR="001B063A">
        <w:t>by written notice delivered personally</w:t>
      </w:r>
      <w:r w:rsidR="001E3CCF">
        <w:t xml:space="preserve">, </w:t>
      </w:r>
      <w:ins w:id="3408" w:author="Arvind Shah" w:date="2020-03-29T22:27:00Z">
        <w:r w:rsidR="007304DE">
          <w:t xml:space="preserve">or </w:t>
        </w:r>
      </w:ins>
      <w:r w:rsidR="001E3CCF">
        <w:t>by email</w:t>
      </w:r>
      <w:r w:rsidR="001B063A">
        <w:t xml:space="preserve"> </w:t>
      </w:r>
      <w:del w:id="3409" w:author="Arvind Shah" w:date="2020-03-29T22:28:00Z">
        <w:r w:rsidR="001B063A" w:rsidDel="007304DE">
          <w:delText>or sent by certified mail return receipt,</w:delText>
        </w:r>
      </w:del>
      <w:ins w:id="3410" w:author="Arvind Shah" w:date="2020-03-29T22:28:00Z">
        <w:r w:rsidR="007304DE">
          <w:t xml:space="preserve"> </w:t>
        </w:r>
      </w:ins>
      <w:r w:rsidR="001B063A">
        <w:t xml:space="preserve"> and followed by </w:t>
      </w:r>
      <w:r w:rsidR="001E3CCF">
        <w:t xml:space="preserve">confirmation </w:t>
      </w:r>
      <w:r w:rsidR="001B063A">
        <w:t xml:space="preserve">email to each </w:t>
      </w:r>
      <w:del w:id="3411" w:author="Arvind Shah" w:date="2020-03-29T22:24:00Z">
        <w:r w:rsidR="00290B42" w:rsidDel="007304DE">
          <w:delText xml:space="preserve">Platinum </w:delText>
        </w:r>
      </w:del>
      <w:ins w:id="3412" w:author="Arvind Shah" w:date="2020-03-29T22:24:00Z">
        <w:r w:rsidR="007304DE">
          <w:t xml:space="preserve"> </w:t>
        </w:r>
      </w:ins>
      <w:r w:rsidR="001B063A">
        <w:t xml:space="preserve">Trustee. Such notice shall include the date, time, and </w:t>
      </w:r>
      <w:r w:rsidR="00F74960">
        <w:t>either a location</w:t>
      </w:r>
      <w:r w:rsidR="001B063A">
        <w:t xml:space="preserve"> within </w:t>
      </w:r>
      <w:r w:rsidR="001E3CCF">
        <w:t xml:space="preserve">Triangle area of </w:t>
      </w:r>
      <w:r w:rsidR="00575FF4">
        <w:t>North Carolina</w:t>
      </w:r>
      <w:ins w:id="3413" w:author="user1" w:date="2017-10-18T11:48:00Z">
        <w:r w:rsidR="008A373D">
          <w:t>,</w:t>
        </w:r>
      </w:ins>
      <w:del w:id="3414" w:author="user1" w:date="2017-10-18T11:48:00Z">
        <w:r w:rsidR="001B1087" w:rsidDel="008A373D">
          <w:delText>.</w:delText>
        </w:r>
      </w:del>
      <w:r w:rsidR="00F74960">
        <w:t xml:space="preserve"> or conference call details</w:t>
      </w:r>
      <w:r w:rsidR="001B063A">
        <w:t xml:space="preserve"> for the rescheduled Board Meeting</w:t>
      </w:r>
      <w:del w:id="3415" w:author="Arvind Shah" w:date="2020-03-29T22:29:00Z">
        <w:r w:rsidR="001B063A" w:rsidDel="007304DE">
          <w:delText xml:space="preserve">. Any </w:delText>
        </w:r>
        <w:r w:rsidR="00B11941" w:rsidDel="007304DE">
          <w:delText xml:space="preserve"> Trustee </w:delText>
        </w:r>
        <w:r w:rsidR="001B063A" w:rsidDel="007304DE">
          <w:delText xml:space="preserve">may waive notice to him / her of any rescheduled Board Meeting, and the attendance of a </w:delText>
        </w:r>
        <w:r w:rsidR="00B11941" w:rsidDel="007304DE">
          <w:delText xml:space="preserve"> Trustee </w:delText>
        </w:r>
        <w:r w:rsidR="001B063A" w:rsidDel="007304DE">
          <w:delText xml:space="preserve">at any rescheduled Board Meeting shall constitute a waiver of notice of such rescheduled Board Meeting, except where a </w:delText>
        </w:r>
        <w:r w:rsidR="00B11941" w:rsidDel="007304DE">
          <w:delText xml:space="preserve"> Trustee </w:delText>
        </w:r>
        <w:r w:rsidR="001B063A" w:rsidDel="007304DE">
          <w:delText>attends such rescheduled Board Meeting for the express purpose of objecting to the transaction of any business because such rescheduled Board Meeting is not lawfully called or</w:delText>
        </w:r>
      </w:del>
      <w:ins w:id="3416" w:author="Arvind Shah" w:date="2020-03-29T22:29:00Z">
        <w:del w:id="3417" w:author="Hemant Sura" w:date="2020-04-11T19:19:00Z">
          <w:r w:rsidR="007304DE" w:rsidDel="00DE0A4A">
            <w:delText xml:space="preserve"> </w:delText>
          </w:r>
        </w:del>
      </w:ins>
      <w:del w:id="3418" w:author="Arvind Shah" w:date="2020-03-29T22:29:00Z">
        <w:r w:rsidR="001B063A" w:rsidDel="007304DE">
          <w:delText xml:space="preserve"> convened</w:delText>
        </w:r>
      </w:del>
      <w:ins w:id="3419" w:author="Arvind Shah" w:date="2020-03-29T22:29:00Z">
        <w:r w:rsidR="007304DE">
          <w:t>.</w:t>
        </w:r>
      </w:ins>
      <w:del w:id="3420" w:author="Hemant Sura" w:date="2020-04-11T19:19:00Z">
        <w:r w:rsidR="001B063A" w:rsidDel="00DE0A4A">
          <w:delText>.</w:delText>
        </w:r>
      </w:del>
    </w:p>
    <w:p w14:paraId="671B1C2D" w14:textId="77777777" w:rsidR="00A24D53" w:rsidRPr="009F1A4A" w:rsidRDefault="002F7EEC">
      <w:pPr>
        <w:pStyle w:val="Heading2"/>
        <w:rPr>
          <w:ins w:id="3421" w:author="Hemant Sura" w:date="2020-04-30T19:47:00Z"/>
        </w:rPr>
        <w:pPrChange w:id="3422" w:author="Hemant Sura" w:date="2020-04-30T19:50:00Z">
          <w:pPr>
            <w:pStyle w:val="BodyText"/>
          </w:pPr>
        </w:pPrChange>
      </w:pPr>
      <w:bookmarkStart w:id="3423" w:name="_Toc39176041"/>
      <w:bookmarkStart w:id="3424" w:name="_Toc39176275"/>
      <w:bookmarkStart w:id="3425" w:name="_Toc42877562"/>
      <w:r w:rsidRPr="00761908">
        <w:t xml:space="preserve">SECTION </w:t>
      </w:r>
      <w:r w:rsidR="00744777" w:rsidRPr="00761908">
        <w:t>1</w:t>
      </w:r>
      <w:r w:rsidR="00A95FBA" w:rsidRPr="00761908">
        <w:t>2</w:t>
      </w:r>
      <w:del w:id="3426" w:author="Hemant Sura" w:date="2020-04-11T19:20:00Z">
        <w:r w:rsidRPr="00761908" w:rsidDel="00DE0A4A">
          <w:delText>.</w:delText>
        </w:r>
      </w:del>
      <w:r w:rsidRPr="00761908">
        <w:tab/>
      </w:r>
      <w:r w:rsidRPr="00761908">
        <w:rPr>
          <w:rPrChange w:id="3427" w:author="Hemant Sura" w:date="2020-04-30T19:50:00Z">
            <w:rPr>
              <w:b/>
              <w:u w:val="single"/>
            </w:rPr>
          </w:rPrChange>
        </w:rPr>
        <w:t>Informal Action</w:t>
      </w:r>
      <w:bookmarkEnd w:id="3423"/>
      <w:bookmarkEnd w:id="3424"/>
      <w:bookmarkEnd w:id="3425"/>
    </w:p>
    <w:p w14:paraId="612D7519" w14:textId="1DEB4DF9" w:rsidR="002F7EEC" w:rsidRDefault="002F7EEC">
      <w:pPr>
        <w:pStyle w:val="BodyText"/>
        <w:ind w:left="720" w:firstLine="0"/>
        <w:jc w:val="left"/>
        <w:pPrChange w:id="3428" w:author="Hemant Sura" w:date="2020-04-30T19:47:00Z">
          <w:pPr>
            <w:pStyle w:val="BodyText"/>
          </w:pPr>
        </w:pPrChange>
      </w:pPr>
      <w:del w:id="3429" w:author="Hemant Sura" w:date="2020-04-30T19:47:00Z">
        <w:r w:rsidDel="00A24D53">
          <w:delText xml:space="preserve">.  </w:delText>
        </w:r>
      </w:del>
      <w:r>
        <w:t>Any action required to be taken</w:t>
      </w:r>
      <w:r w:rsidR="001B063A">
        <w:t>, or which may be taken,</w:t>
      </w:r>
      <w:r>
        <w:t xml:space="preserve"> at a </w:t>
      </w:r>
      <w:r w:rsidR="00117D2D">
        <w:t>Board M</w:t>
      </w:r>
      <w:r>
        <w:t>eeting or committee of</w:t>
      </w:r>
      <w:r w:rsidR="00117D2D">
        <w:t xml:space="preserve"> the Board</w:t>
      </w:r>
      <w:r w:rsidR="001B063A">
        <w:t>,</w:t>
      </w:r>
      <w:r>
        <w:t xml:space="preserve"> may be taken without a meeting if a consent in writing, setting forth the action so taken, shall be signed by all of the </w:t>
      </w:r>
      <w:r w:rsidR="00B11941">
        <w:t xml:space="preserve">Trustees </w:t>
      </w:r>
      <w:r>
        <w:t>or all of the members of such committee</w:t>
      </w:r>
      <w:r w:rsidR="00117D2D">
        <w:t xml:space="preserve"> of the Board, as applicable</w:t>
      </w:r>
      <w:r>
        <w:t xml:space="preserve">. The consent shall be evidenced by one (1) or more written approvals, each of which shall set forth the action taken and shall bear the signature of </w:t>
      </w:r>
      <w:r w:rsidR="00A34E74">
        <w:t>all of the</w:t>
      </w:r>
      <w:r>
        <w:t xml:space="preserve"> </w:t>
      </w:r>
      <w:r w:rsidR="00B11941">
        <w:t xml:space="preserve">Trustees </w:t>
      </w:r>
      <w:r>
        <w:t xml:space="preserve">or </w:t>
      </w:r>
      <w:r w:rsidR="00117D2D">
        <w:t>of the members of such committee of the Board, as applicable</w:t>
      </w:r>
      <w:r>
        <w:t xml:space="preserve">. All of the approvals evidencing the consent shall be delivered to the </w:t>
      </w:r>
      <w:r w:rsidR="000109A2">
        <w:t>Board Vice Chairman</w:t>
      </w:r>
      <w:r>
        <w:t xml:space="preserve"> to be filed in the corporate records of the Board or committee of</w:t>
      </w:r>
      <w:r w:rsidR="00117D2D">
        <w:t xml:space="preserve"> the Board, as applicable</w:t>
      </w:r>
      <w:r>
        <w:t>.</w:t>
      </w:r>
    </w:p>
    <w:p w14:paraId="2D3B17E0" w14:textId="77777777" w:rsidR="00A24D53" w:rsidRPr="009F1A4A" w:rsidRDefault="002F7EEC">
      <w:pPr>
        <w:pStyle w:val="Heading2"/>
        <w:rPr>
          <w:ins w:id="3430" w:author="Hemant Sura" w:date="2020-04-30T19:48:00Z"/>
        </w:rPr>
        <w:pPrChange w:id="3431" w:author="Hemant Sura" w:date="2020-04-30T19:48:00Z">
          <w:pPr>
            <w:pStyle w:val="BodyText"/>
          </w:pPr>
        </w:pPrChange>
      </w:pPr>
      <w:bookmarkStart w:id="3432" w:name="_Toc39176042"/>
      <w:bookmarkStart w:id="3433" w:name="_Toc39176276"/>
      <w:bookmarkStart w:id="3434" w:name="_Toc42877563"/>
      <w:r w:rsidRPr="00A24D53">
        <w:t xml:space="preserve">SECTION </w:t>
      </w:r>
      <w:r w:rsidR="00744777" w:rsidRPr="00A24D53">
        <w:t>1</w:t>
      </w:r>
      <w:r w:rsidR="00A95FBA" w:rsidRPr="00A24D53">
        <w:t>3</w:t>
      </w:r>
      <w:del w:id="3435" w:author="Hemant Sura" w:date="2020-04-11T19:20:00Z">
        <w:r w:rsidRPr="00A24D53" w:rsidDel="00DE0A4A">
          <w:delText>.</w:delText>
        </w:r>
      </w:del>
      <w:r w:rsidRPr="00A24D53">
        <w:tab/>
      </w:r>
      <w:r w:rsidRPr="00A24D53">
        <w:rPr>
          <w:rPrChange w:id="3436" w:author="Hemant Sura" w:date="2020-04-30T19:48:00Z">
            <w:rPr>
              <w:b/>
              <w:u w:val="single"/>
            </w:rPr>
          </w:rPrChange>
        </w:rPr>
        <w:t xml:space="preserve">Attendance by </w:t>
      </w:r>
      <w:r w:rsidR="00D35A74" w:rsidRPr="00A24D53">
        <w:rPr>
          <w:rPrChange w:id="3437" w:author="Hemant Sura" w:date="2020-04-30T19:48:00Z">
            <w:rPr>
              <w:b/>
              <w:u w:val="single"/>
            </w:rPr>
          </w:rPrChange>
        </w:rPr>
        <w:t>Telec</w:t>
      </w:r>
      <w:r w:rsidRPr="00A24D53">
        <w:rPr>
          <w:rPrChange w:id="3438" w:author="Hemant Sura" w:date="2020-04-30T19:48:00Z">
            <w:rPr>
              <w:b/>
              <w:u w:val="single"/>
            </w:rPr>
          </w:rPrChange>
        </w:rPr>
        <w:t>onference</w:t>
      </w:r>
      <w:bookmarkEnd w:id="3432"/>
      <w:bookmarkEnd w:id="3433"/>
      <w:bookmarkEnd w:id="3434"/>
      <w:del w:id="3439" w:author="Hemant Sura" w:date="2020-04-30T19:48:00Z">
        <w:r w:rsidRPr="00A24D53" w:rsidDel="00A24D53">
          <w:delText xml:space="preserve">. </w:delText>
        </w:r>
      </w:del>
    </w:p>
    <w:p w14:paraId="27F2284F" w14:textId="7FD5195E" w:rsidR="002F7EEC" w:rsidRDefault="00B11941">
      <w:pPr>
        <w:pStyle w:val="BodyText"/>
        <w:ind w:left="720" w:firstLine="0"/>
        <w:jc w:val="left"/>
        <w:pPrChange w:id="3440" w:author="Hemant Sura" w:date="2020-04-30T19:48:00Z">
          <w:pPr>
            <w:pStyle w:val="BodyText"/>
          </w:pPr>
        </w:pPrChange>
      </w:pPr>
      <w:r>
        <w:t xml:space="preserve">Trustees </w:t>
      </w:r>
      <w:r w:rsidR="00117D2D">
        <w:t>or m</w:t>
      </w:r>
      <w:r w:rsidR="002F7EEC">
        <w:t xml:space="preserve">embers of any </w:t>
      </w:r>
      <w:r w:rsidR="00117D2D">
        <w:t>c</w:t>
      </w:r>
      <w:r w:rsidR="002F7EEC">
        <w:t xml:space="preserve">ommittee of the Board may participate in and act at any </w:t>
      </w:r>
      <w:r w:rsidR="00117D2D">
        <w:t xml:space="preserve">Board Meeting or a </w:t>
      </w:r>
      <w:r w:rsidR="002F7EEC">
        <w:t xml:space="preserve">meeting of such </w:t>
      </w:r>
      <w:r w:rsidR="00912812">
        <w:t>c</w:t>
      </w:r>
      <w:r w:rsidR="002F7EEC">
        <w:t xml:space="preserve">ommittee </w:t>
      </w:r>
      <w:r w:rsidR="00912812">
        <w:t xml:space="preserve">of the Board </w:t>
      </w:r>
      <w:r w:rsidR="002F7EEC">
        <w:t>through the use of a tele</w:t>
      </w:r>
      <w:r w:rsidR="00D35A74">
        <w:t>conference</w:t>
      </w:r>
      <w:r w:rsidR="002F7EEC">
        <w:t xml:space="preserve"> or other communications equipment by means of which all persons participating in the meeting can hear each other.  Participation in such a meeting shall constitute attendance and presence in person at the meeting of the person or persons so participating for all purposes.</w:t>
      </w:r>
    </w:p>
    <w:p w14:paraId="43E5BD35" w14:textId="1485E783" w:rsidR="00761908" w:rsidRPr="009F1A4A" w:rsidRDefault="0054088B">
      <w:pPr>
        <w:pStyle w:val="Heading2"/>
        <w:rPr>
          <w:ins w:id="3441" w:author="Hemant Sura" w:date="2020-04-30T19:49:00Z"/>
        </w:rPr>
        <w:pPrChange w:id="3442" w:author="Hemant Sura" w:date="2020-04-30T19:50:00Z">
          <w:pPr>
            <w:pStyle w:val="BodyTextNoIndent"/>
            <w:spacing w:line="240" w:lineRule="auto"/>
            <w:jc w:val="both"/>
          </w:pPr>
        </w:pPrChange>
      </w:pPr>
      <w:del w:id="3443" w:author="Hemant Sura" w:date="2020-04-30T19:50:00Z">
        <w:r w:rsidRPr="00761908" w:rsidDel="00761908">
          <w:tab/>
        </w:r>
      </w:del>
      <w:bookmarkStart w:id="3444" w:name="_Toc39176043"/>
      <w:bookmarkStart w:id="3445" w:name="_Toc39176277"/>
      <w:bookmarkStart w:id="3446" w:name="_Toc42877564"/>
      <w:r w:rsidRPr="00761908">
        <w:t>SECTION 1</w:t>
      </w:r>
      <w:r w:rsidR="00A95FBA" w:rsidRPr="00761908">
        <w:t>4</w:t>
      </w:r>
      <w:del w:id="3447" w:author="Hemant Sura" w:date="2020-04-11T19:21:00Z">
        <w:r w:rsidRPr="00761908" w:rsidDel="00DE0A4A">
          <w:delText>.</w:delText>
        </w:r>
      </w:del>
      <w:r w:rsidRPr="00761908">
        <w:tab/>
      </w:r>
      <w:r w:rsidR="006A5A9B" w:rsidRPr="00761908">
        <w:rPr>
          <w:rPrChange w:id="3448" w:author="Hemant Sura" w:date="2020-04-30T19:50:00Z">
            <w:rPr>
              <w:b/>
              <w:u w:val="single"/>
            </w:rPr>
          </w:rPrChange>
        </w:rPr>
        <w:t xml:space="preserve">Board </w:t>
      </w:r>
      <w:ins w:id="3449" w:author="Arvind Shah" w:date="2020-04-23T23:38:00Z">
        <w:r w:rsidR="00867969" w:rsidRPr="00761908">
          <w:rPr>
            <w:rPrChange w:id="3450" w:author="Hemant Sura" w:date="2020-04-30T19:50:00Z">
              <w:rPr>
                <w:b/>
                <w:u w:val="single"/>
              </w:rPr>
            </w:rPrChange>
          </w:rPr>
          <w:t>of Trustees</w:t>
        </w:r>
      </w:ins>
      <w:ins w:id="3451" w:author="Hemant Sura" w:date="2020-06-03T17:13:00Z">
        <w:r w:rsidR="00B12578">
          <w:t xml:space="preserve">- </w:t>
        </w:r>
      </w:ins>
      <w:ins w:id="3452" w:author="Arvind Shah" w:date="2020-04-23T23:38:00Z">
        <w:del w:id="3453" w:author="Hemant Sura" w:date="2020-06-03T17:13:00Z">
          <w:r w:rsidR="00867969" w:rsidRPr="00761908" w:rsidDel="00B12578">
            <w:rPr>
              <w:rPrChange w:id="3454" w:author="Hemant Sura" w:date="2020-04-30T19:50:00Z">
                <w:rPr>
                  <w:b/>
                  <w:u w:val="single"/>
                </w:rPr>
              </w:rPrChange>
            </w:rPr>
            <w:delText xml:space="preserve"> </w:delText>
          </w:r>
        </w:del>
      </w:ins>
      <w:r w:rsidR="006A5A9B" w:rsidRPr="00761908">
        <w:rPr>
          <w:rPrChange w:id="3455" w:author="Hemant Sura" w:date="2020-04-30T19:50:00Z">
            <w:rPr>
              <w:b/>
              <w:u w:val="single"/>
            </w:rPr>
          </w:rPrChange>
        </w:rPr>
        <w:t>Chairman</w:t>
      </w:r>
      <w:bookmarkEnd w:id="3444"/>
      <w:bookmarkEnd w:id="3445"/>
      <w:bookmarkEnd w:id="3446"/>
    </w:p>
    <w:p w14:paraId="10012B94" w14:textId="16DDC8EC" w:rsidR="0054088B" w:rsidRDefault="00B12578">
      <w:pPr>
        <w:pStyle w:val="BodyText"/>
        <w:ind w:left="720" w:firstLine="0"/>
        <w:jc w:val="left"/>
        <w:pPrChange w:id="3456" w:author="Hemant Sura" w:date="2020-04-30T19:49:00Z">
          <w:pPr>
            <w:pStyle w:val="BodyTextNoIndent"/>
            <w:spacing w:line="240" w:lineRule="auto"/>
            <w:jc w:val="both"/>
          </w:pPr>
        </w:pPrChange>
      </w:pPr>
      <w:ins w:id="3457" w:author="Hemant Sura" w:date="2020-06-03T17:14:00Z">
        <w:r>
          <w:t xml:space="preserve">Refer Article V. </w:t>
        </w:r>
      </w:ins>
      <w:del w:id="3458" w:author="Hemant Sura" w:date="2020-04-30T19:49:00Z">
        <w:r w:rsidR="00F568B8" w:rsidDel="00761908">
          <w:delText xml:space="preserve">. </w:delText>
        </w:r>
      </w:del>
      <w:r w:rsidR="0054088B">
        <w:t>The B</w:t>
      </w:r>
      <w:ins w:id="3459" w:author="Arvind Shah" w:date="2020-04-23T23:38:00Z">
        <w:r w:rsidR="00867969">
          <w:t xml:space="preserve">OT </w:t>
        </w:r>
      </w:ins>
      <w:del w:id="3460" w:author="Arvind Shah" w:date="2020-04-23T23:38:00Z">
        <w:r w:rsidR="0054088B" w:rsidDel="00867969">
          <w:delText>oard</w:delText>
        </w:r>
      </w:del>
      <w:r w:rsidR="0054088B">
        <w:t xml:space="preserve"> shall, at its first Regular Meeting</w:t>
      </w:r>
      <w:r w:rsidR="00771C7A">
        <w:t xml:space="preserve"> and thereafter, at the expiry of each Board Chairman term</w:t>
      </w:r>
      <w:r w:rsidR="0054088B">
        <w:t xml:space="preserve">, appoint, by </w:t>
      </w:r>
      <w:r w:rsidR="00944C9A">
        <w:t>a</w:t>
      </w:r>
      <w:r w:rsidR="001B1087">
        <w:t>t least a majority vote</w:t>
      </w:r>
      <w:r w:rsidR="007550A9">
        <w:t xml:space="preserve"> of all of the then current Trustees</w:t>
      </w:r>
      <w:r w:rsidR="0054088B">
        <w:t xml:space="preserve">, a chair to preside over all the Board Meetings </w:t>
      </w:r>
      <w:r w:rsidR="001B1087">
        <w:t xml:space="preserve">for a period of </w:t>
      </w:r>
      <w:r w:rsidR="0093000F">
        <w:t>T</w:t>
      </w:r>
      <w:r w:rsidR="00B90A88">
        <w:t>wo</w:t>
      </w:r>
      <w:r w:rsidR="001B1087">
        <w:t xml:space="preserve"> (</w:t>
      </w:r>
      <w:r w:rsidR="00B90A88">
        <w:t>2</w:t>
      </w:r>
      <w:r w:rsidR="001B1087">
        <w:t>) years</w:t>
      </w:r>
      <w:r w:rsidR="0093000F">
        <w:t>, (“Board Chairman”)  unless the trustee term expires and not renewed.</w:t>
      </w:r>
      <w:r w:rsidR="001B1087">
        <w:t xml:space="preserve"> </w:t>
      </w:r>
      <w:r w:rsidR="0054088B">
        <w:t xml:space="preserve">In the absence of the </w:t>
      </w:r>
      <w:r w:rsidR="006A5A9B">
        <w:t>Board Chairman</w:t>
      </w:r>
      <w:r w:rsidR="0054088B">
        <w:t xml:space="preserve"> at a Board Meeting, </w:t>
      </w:r>
      <w:r w:rsidR="000109A2">
        <w:t xml:space="preserve">the Board Vice Chairman shall chair such Board Meeting; and, in the absence of both, the Board Chairman and the Board Vice Chairman, </w:t>
      </w:r>
      <w:r w:rsidR="0054088B">
        <w:t xml:space="preserve">the Board shall temporarily appoint, by a </w:t>
      </w:r>
      <w:r w:rsidR="00D31373">
        <w:t>majority</w:t>
      </w:r>
      <w:r w:rsidR="0054088B">
        <w:t xml:space="preserve"> vote, another </w:t>
      </w:r>
      <w:r w:rsidR="00B11941">
        <w:t xml:space="preserve"> Trustee </w:t>
      </w:r>
      <w:r w:rsidR="0054088B">
        <w:t xml:space="preserve">to chair such Board Meeting. </w:t>
      </w:r>
      <w:del w:id="3461" w:author="Arvind Shah" w:date="2020-03-29T22:38:00Z">
        <w:r w:rsidR="0054088B" w:rsidDel="00B8660A">
          <w:delText>Othe</w:delText>
        </w:r>
        <w:r w:rsidR="007D2323" w:rsidDel="00B8660A">
          <w:delText>r than as specified in these By</w:delText>
        </w:r>
        <w:r w:rsidR="0054088B" w:rsidDel="00B8660A">
          <w:delText xml:space="preserve">laws or as required by any overriding provisions of the Non-Profit Law, the </w:delText>
        </w:r>
        <w:r w:rsidR="006A5A9B" w:rsidDel="00B8660A">
          <w:delText>Board Chairman</w:delText>
        </w:r>
        <w:r w:rsidR="0054088B" w:rsidDel="00B8660A">
          <w:delText xml:space="preserve"> shall have no additional powers in addition to his / her powers as a </w:delText>
        </w:r>
      </w:del>
      <w:del w:id="3462" w:author="Arvind Shah" w:date="2020-03-29T22:36:00Z">
        <w:r w:rsidR="00290B42" w:rsidDel="00B8660A">
          <w:delText xml:space="preserve">Platinum </w:delText>
        </w:r>
      </w:del>
      <w:del w:id="3463" w:author="Arvind Shah" w:date="2020-03-29T22:38:00Z">
        <w:r w:rsidR="0054088B" w:rsidDel="00B8660A">
          <w:delText>Trustee</w:delText>
        </w:r>
      </w:del>
      <w:ins w:id="3464" w:author="Arvind Shah" w:date="2020-03-29T22:38:00Z">
        <w:del w:id="3465" w:author="Hemant Sura" w:date="2020-04-30T19:49:00Z">
          <w:r w:rsidR="00B8660A" w:rsidDel="00761908">
            <w:delText xml:space="preserve"> </w:delText>
          </w:r>
        </w:del>
      </w:ins>
      <w:del w:id="3466" w:author="Hemant Sura" w:date="2020-04-30T19:49:00Z">
        <w:r w:rsidR="0054088B" w:rsidDel="00761908">
          <w:delText>.</w:delText>
        </w:r>
        <w:r w:rsidR="00F568B8" w:rsidDel="00761908">
          <w:delText xml:space="preserve"> </w:delText>
        </w:r>
      </w:del>
    </w:p>
    <w:p w14:paraId="6D3F96B6" w14:textId="134A48E4" w:rsidR="00823EEE" w:rsidRPr="009F1A4A" w:rsidRDefault="002F7EEC">
      <w:pPr>
        <w:pStyle w:val="Heading2"/>
        <w:rPr>
          <w:ins w:id="3467" w:author="Hemant Sura" w:date="2020-04-30T20:43:00Z"/>
        </w:rPr>
        <w:pPrChange w:id="3468" w:author="Hemant Sura" w:date="2020-04-30T20:44:00Z">
          <w:pPr>
            <w:pStyle w:val="BodyText"/>
          </w:pPr>
        </w:pPrChange>
      </w:pPr>
      <w:bookmarkStart w:id="3469" w:name="_Toc39176044"/>
      <w:bookmarkStart w:id="3470" w:name="_Toc39176278"/>
      <w:bookmarkStart w:id="3471" w:name="_Toc42877565"/>
      <w:r w:rsidRPr="00823EEE">
        <w:t>SECTION 1</w:t>
      </w:r>
      <w:r w:rsidR="00A95FBA" w:rsidRPr="00823EEE">
        <w:t>5</w:t>
      </w:r>
      <w:del w:id="3472" w:author="Hemant Sura" w:date="2020-04-11T19:21:00Z">
        <w:r w:rsidRPr="00823EEE" w:rsidDel="00DE0A4A">
          <w:delText>.</w:delText>
        </w:r>
      </w:del>
      <w:r w:rsidR="00153F7C" w:rsidRPr="00823EEE">
        <w:tab/>
      </w:r>
      <w:r w:rsidR="000109A2" w:rsidRPr="00823EEE">
        <w:rPr>
          <w:rPrChange w:id="3473" w:author="Hemant Sura" w:date="2020-04-30T20:44:00Z">
            <w:rPr>
              <w:b/>
              <w:u w:val="single"/>
            </w:rPr>
          </w:rPrChange>
        </w:rPr>
        <w:t xml:space="preserve">Board </w:t>
      </w:r>
      <w:ins w:id="3474" w:author="Hemant Sura" w:date="2020-06-03T17:14:00Z">
        <w:r w:rsidR="00B12578">
          <w:t xml:space="preserve">of Trustees- </w:t>
        </w:r>
      </w:ins>
      <w:r w:rsidR="000109A2" w:rsidRPr="00823EEE">
        <w:rPr>
          <w:rPrChange w:id="3475" w:author="Hemant Sura" w:date="2020-04-30T20:44:00Z">
            <w:rPr>
              <w:b/>
              <w:u w:val="single"/>
            </w:rPr>
          </w:rPrChange>
        </w:rPr>
        <w:t>Vice Chairman</w:t>
      </w:r>
      <w:bookmarkEnd w:id="3469"/>
      <w:bookmarkEnd w:id="3470"/>
      <w:bookmarkEnd w:id="3471"/>
    </w:p>
    <w:p w14:paraId="17F18E2E" w14:textId="5D8C5FAF" w:rsidR="00F568B8" w:rsidRDefault="00F568B8">
      <w:pPr>
        <w:pStyle w:val="BodyText"/>
        <w:ind w:left="720" w:firstLine="0"/>
        <w:jc w:val="left"/>
        <w:pPrChange w:id="3476" w:author="Hemant Sura" w:date="2020-04-30T20:44:00Z">
          <w:pPr>
            <w:pStyle w:val="BodyText"/>
          </w:pPr>
        </w:pPrChange>
      </w:pPr>
      <w:del w:id="3477" w:author="Hemant Sura" w:date="2020-04-30T20:43:00Z">
        <w:r w:rsidDel="00823EEE">
          <w:delText xml:space="preserve">. </w:delText>
        </w:r>
      </w:del>
      <w:ins w:id="3478" w:author="Hemant Sura" w:date="2020-04-30T20:43:00Z">
        <w:r w:rsidR="00823EEE">
          <w:t>T</w:t>
        </w:r>
      </w:ins>
      <w:del w:id="3479" w:author="Hemant Sura" w:date="2020-04-30T20:43:00Z">
        <w:r w:rsidDel="00823EEE">
          <w:delText>T</w:delText>
        </w:r>
      </w:del>
      <w:r>
        <w:t>he Board shall, at its first Regular Meeting</w:t>
      </w:r>
      <w:r w:rsidR="00771C7A" w:rsidRPr="00771C7A">
        <w:t xml:space="preserve"> </w:t>
      </w:r>
      <w:r w:rsidR="00771C7A">
        <w:t>and thereafter, at the expiry of each Board Vice Chairman term</w:t>
      </w:r>
      <w:r>
        <w:t xml:space="preserve">, appoint, by </w:t>
      </w:r>
      <w:r w:rsidR="00771C7A">
        <w:t>at least a majority vote</w:t>
      </w:r>
      <w:r w:rsidR="007550A9">
        <w:t xml:space="preserve"> of all of the then current</w:t>
      </w:r>
      <w:r w:rsidR="00290B42">
        <w:t xml:space="preserve"> </w:t>
      </w:r>
      <w:r w:rsidR="007550A9">
        <w:t>Trustees</w:t>
      </w:r>
      <w:r>
        <w:t xml:space="preserve">, a </w:t>
      </w:r>
      <w:r w:rsidR="000109A2">
        <w:t xml:space="preserve">vice chair for </w:t>
      </w:r>
      <w:r w:rsidR="00771C7A">
        <w:t xml:space="preserve">a period of </w:t>
      </w:r>
      <w:r w:rsidR="001E3CCF">
        <w:t xml:space="preserve">one </w:t>
      </w:r>
      <w:r w:rsidR="00771C7A">
        <w:t>(</w:t>
      </w:r>
      <w:r w:rsidR="001E3CCF">
        <w:t>1</w:t>
      </w:r>
      <w:r w:rsidR="00771C7A">
        <w:t xml:space="preserve">) year </w:t>
      </w:r>
      <w:r w:rsidR="000109A2">
        <w:t xml:space="preserve">(“Board Vice Chairman”). The Board </w:t>
      </w:r>
      <w:r w:rsidR="000109A2">
        <w:lastRenderedPageBreak/>
        <w:t>Vice Chairman shall chair Board Meetings in the absence of the Board Chairman</w:t>
      </w:r>
      <w:r>
        <w:t xml:space="preserve">. In the absence of the </w:t>
      </w:r>
      <w:r w:rsidR="000109A2">
        <w:t>Board Vice Chairman</w:t>
      </w:r>
      <w:r>
        <w:t xml:space="preserve"> at a Board Meeting, the Board shall temporarily appoint, by a </w:t>
      </w:r>
      <w:r w:rsidR="00D31373">
        <w:t>majority</w:t>
      </w:r>
      <w:r>
        <w:t xml:space="preserve"> vote, another </w:t>
      </w:r>
      <w:r w:rsidR="00B11941">
        <w:t xml:space="preserve"> Trustee </w:t>
      </w:r>
      <w:r>
        <w:t xml:space="preserve">to be a </w:t>
      </w:r>
      <w:r w:rsidR="00BD2A78">
        <w:t xml:space="preserve">recording </w:t>
      </w:r>
      <w:r w:rsidR="00B11941">
        <w:t xml:space="preserve"> Trustee </w:t>
      </w:r>
      <w:r>
        <w:t>at such Board Meeting.</w:t>
      </w:r>
      <w:del w:id="3480" w:author="Arvind Shah" w:date="2020-03-29T22:41:00Z">
        <w:r w:rsidDel="00B8660A">
          <w:delText xml:space="preserve"> Other than as specified in these Bylaws or as required by any overriding provisions of the Non-Profit Law, the </w:delText>
        </w:r>
        <w:r w:rsidR="000109A2" w:rsidDel="00B8660A">
          <w:delText>Board Vice Chairman</w:delText>
        </w:r>
        <w:r w:rsidDel="00B8660A">
          <w:delText xml:space="preserve"> shall have no additional powers in addition to his / her powers as a </w:delText>
        </w:r>
        <w:r w:rsidR="00290B42" w:rsidDel="00B8660A">
          <w:delText xml:space="preserve">Platinum </w:delText>
        </w:r>
        <w:r w:rsidR="00983208" w:rsidDel="00B8660A">
          <w:delText>Trustee</w:delText>
        </w:r>
      </w:del>
      <w:del w:id="3481" w:author="Hemant Sura" w:date="2020-04-30T20:44:00Z">
        <w:r w:rsidDel="00823EEE">
          <w:delText>.</w:delText>
        </w:r>
      </w:del>
    </w:p>
    <w:p w14:paraId="0C738DF3" w14:textId="77777777" w:rsidR="00823EEE" w:rsidRPr="009F1A4A" w:rsidRDefault="00CB4DDA">
      <w:pPr>
        <w:pStyle w:val="Heading2"/>
        <w:rPr>
          <w:ins w:id="3482" w:author="Hemant Sura" w:date="2020-04-30T20:44:00Z"/>
        </w:rPr>
        <w:pPrChange w:id="3483" w:author="Hemant Sura" w:date="2020-04-30T20:44:00Z">
          <w:pPr>
            <w:pStyle w:val="BodyText"/>
          </w:pPr>
        </w:pPrChange>
      </w:pPr>
      <w:bookmarkStart w:id="3484" w:name="_Toc39176045"/>
      <w:bookmarkStart w:id="3485" w:name="_Toc39176279"/>
      <w:bookmarkStart w:id="3486" w:name="_Toc42877566"/>
      <w:r w:rsidRPr="00823EEE">
        <w:t>SECTION 16</w:t>
      </w:r>
      <w:del w:id="3487" w:author="Hemant Sura" w:date="2020-04-11T19:31:00Z">
        <w:r w:rsidRPr="00823EEE" w:rsidDel="00637AA2">
          <w:delText>:</w:delText>
        </w:r>
      </w:del>
      <w:r w:rsidRPr="00823EEE">
        <w:t xml:space="preserve">  </w:t>
      </w:r>
      <w:r w:rsidRPr="00823EEE">
        <w:rPr>
          <w:rPrChange w:id="3488" w:author="Hemant Sura" w:date="2020-04-30T20:44:00Z">
            <w:rPr>
              <w:b/>
              <w:u w:val="single"/>
            </w:rPr>
          </w:rPrChange>
        </w:rPr>
        <w:t>Board Advisors</w:t>
      </w:r>
      <w:bookmarkEnd w:id="3484"/>
      <w:bookmarkEnd w:id="3485"/>
      <w:bookmarkEnd w:id="3486"/>
      <w:del w:id="3489" w:author="Hemant Sura" w:date="2020-04-30T20:44:00Z">
        <w:r w:rsidRPr="00823EEE" w:rsidDel="00823EEE">
          <w:delText>.</w:delText>
        </w:r>
      </w:del>
      <w:r w:rsidR="001637BA" w:rsidRPr="00823EEE">
        <w:t xml:space="preserve"> </w:t>
      </w:r>
    </w:p>
    <w:p w14:paraId="28E84424" w14:textId="1349ACB6" w:rsidR="00CB4DDA" w:rsidRDefault="001637BA">
      <w:pPr>
        <w:pStyle w:val="BodyText"/>
        <w:ind w:left="720" w:firstLine="0"/>
        <w:jc w:val="left"/>
        <w:pPrChange w:id="3490" w:author="Hemant Sura" w:date="2020-04-30T20:44:00Z">
          <w:pPr>
            <w:pStyle w:val="BodyText"/>
          </w:pPr>
        </w:pPrChange>
      </w:pPr>
      <w:r>
        <w:t>The Board shall, at its first Regular Meeting</w:t>
      </w:r>
      <w:r w:rsidRPr="00771C7A">
        <w:t xml:space="preserve"> </w:t>
      </w:r>
      <w:r>
        <w:t xml:space="preserve">and thereafter, at the expiry of each Board Advisors term, appoint, by at least </w:t>
      </w:r>
      <w:r w:rsidR="001E3CCF">
        <w:t xml:space="preserve">2/3 </w:t>
      </w:r>
      <w:r>
        <w:t xml:space="preserve">majority vote of all of the then current </w:t>
      </w:r>
      <w:r w:rsidR="005F20EC">
        <w:t xml:space="preserve"> </w:t>
      </w:r>
      <w:r>
        <w:t xml:space="preserve">Trustees, the following Board Advisors </w:t>
      </w:r>
      <w:r w:rsidR="00ED7216">
        <w:t>for a period of Two years.</w:t>
      </w:r>
      <w:r w:rsidR="00ED7216" w:rsidRPr="00ED7216">
        <w:t xml:space="preserve"> </w:t>
      </w:r>
    </w:p>
    <w:p w14:paraId="3330C9A2" w14:textId="77777777" w:rsidR="00823EEE" w:rsidRPr="009F1A4A" w:rsidRDefault="00ED7216">
      <w:pPr>
        <w:pStyle w:val="Heading2"/>
        <w:rPr>
          <w:ins w:id="3491" w:author="Hemant Sura" w:date="2020-04-30T20:44:00Z"/>
        </w:rPr>
        <w:pPrChange w:id="3492" w:author="Hemant Sura" w:date="2020-04-30T20:44:00Z">
          <w:pPr>
            <w:pStyle w:val="BodyText"/>
          </w:pPr>
        </w:pPrChange>
      </w:pPr>
      <w:bookmarkStart w:id="3493" w:name="_Toc39176046"/>
      <w:bookmarkStart w:id="3494" w:name="_Toc39176280"/>
      <w:bookmarkStart w:id="3495" w:name="_Toc42877567"/>
      <w:r w:rsidRPr="00823EEE">
        <w:t xml:space="preserve">SECTION 16.1 </w:t>
      </w:r>
      <w:r w:rsidRPr="00823EEE">
        <w:rPr>
          <w:rPrChange w:id="3496" w:author="Hemant Sura" w:date="2020-04-30T20:44:00Z">
            <w:rPr>
              <w:b/>
              <w:u w:val="single"/>
            </w:rPr>
          </w:rPrChange>
        </w:rPr>
        <w:t>Legal Counsel</w:t>
      </w:r>
      <w:bookmarkEnd w:id="3493"/>
      <w:bookmarkEnd w:id="3494"/>
      <w:bookmarkEnd w:id="3495"/>
    </w:p>
    <w:p w14:paraId="718AF337" w14:textId="235C9E47" w:rsidR="00ED7216" w:rsidRDefault="00ED7216">
      <w:pPr>
        <w:pStyle w:val="BodyText"/>
        <w:ind w:left="720" w:firstLine="0"/>
        <w:jc w:val="left"/>
        <w:pPrChange w:id="3497" w:author="Hemant Sura" w:date="2020-04-30T20:45:00Z">
          <w:pPr>
            <w:pStyle w:val="BodyText"/>
          </w:pPr>
        </w:pPrChange>
      </w:pPr>
      <w:del w:id="3498" w:author="Hemant Sura" w:date="2020-04-30T20:44:00Z">
        <w:r w:rsidDel="00823EEE">
          <w:delText xml:space="preserve">. </w:delText>
        </w:r>
      </w:del>
      <w:r>
        <w:t>The Legal Counsel shall be responsible for guiding and advising the Corporation on, and otherwise managing, all legal and regulatory matters of the Corporation, as well as, in general, performing all duties incident to the office of Legal Counsel.</w:t>
      </w:r>
    </w:p>
    <w:p w14:paraId="09A8B435" w14:textId="77777777" w:rsidR="00823EEE" w:rsidRPr="009F1A4A" w:rsidRDefault="00ED7216">
      <w:pPr>
        <w:pStyle w:val="Heading2"/>
        <w:rPr>
          <w:ins w:id="3499" w:author="Hemant Sura" w:date="2020-04-30T20:45:00Z"/>
        </w:rPr>
        <w:pPrChange w:id="3500" w:author="Hemant Sura" w:date="2020-04-30T20:45:00Z">
          <w:pPr>
            <w:pStyle w:val="BodyText"/>
          </w:pPr>
        </w:pPrChange>
      </w:pPr>
      <w:bookmarkStart w:id="3501" w:name="_Toc39176047"/>
      <w:bookmarkStart w:id="3502" w:name="_Toc39176281"/>
      <w:bookmarkStart w:id="3503" w:name="_Toc42877568"/>
      <w:r w:rsidRPr="00823EEE">
        <w:t xml:space="preserve">SECTION </w:t>
      </w:r>
      <w:r w:rsidR="009E231B" w:rsidRPr="00823EEE">
        <w:t>16.2</w:t>
      </w:r>
      <w:del w:id="3504" w:author="Hemant Sura" w:date="2020-04-11T19:31:00Z">
        <w:r w:rsidRPr="00823EEE" w:rsidDel="00637AA2">
          <w:rPr>
            <w:rPrChange w:id="3505" w:author="Hemant Sura" w:date="2020-04-30T20:45:00Z">
              <w:rPr>
                <w:b/>
                <w:u w:val="single"/>
              </w:rPr>
            </w:rPrChange>
          </w:rPr>
          <w:delText>.</w:delText>
        </w:r>
      </w:del>
      <w:ins w:id="3506" w:author="Hemant Sura" w:date="2020-04-11T19:31:00Z">
        <w:r w:rsidR="00637AA2" w:rsidRPr="00823EEE">
          <w:rPr>
            <w:rPrChange w:id="3507" w:author="Hemant Sura" w:date="2020-04-30T20:45:00Z">
              <w:rPr>
                <w:b/>
                <w:u w:val="single"/>
              </w:rPr>
            </w:rPrChange>
          </w:rPr>
          <w:t xml:space="preserve"> </w:t>
        </w:r>
      </w:ins>
      <w:r w:rsidR="009E231B" w:rsidRPr="00823EEE">
        <w:rPr>
          <w:rPrChange w:id="3508" w:author="Hemant Sura" w:date="2020-04-30T20:45:00Z">
            <w:rPr>
              <w:b/>
              <w:u w:val="single"/>
            </w:rPr>
          </w:rPrChange>
        </w:rPr>
        <w:t xml:space="preserve"> Religious</w:t>
      </w:r>
      <w:r w:rsidRPr="00823EEE">
        <w:rPr>
          <w:rPrChange w:id="3509" w:author="Hemant Sura" w:date="2020-04-30T20:45:00Z">
            <w:rPr>
              <w:b/>
              <w:u w:val="single"/>
            </w:rPr>
          </w:rPrChange>
        </w:rPr>
        <w:t xml:space="preserve"> Counsel</w:t>
      </w:r>
      <w:bookmarkEnd w:id="3501"/>
      <w:bookmarkEnd w:id="3502"/>
      <w:bookmarkEnd w:id="3503"/>
    </w:p>
    <w:p w14:paraId="3C93694A" w14:textId="77777777" w:rsidR="00B12578" w:rsidRDefault="00ED7216" w:rsidP="00B12578">
      <w:pPr>
        <w:pStyle w:val="BodyText"/>
        <w:ind w:left="720" w:firstLine="0"/>
        <w:jc w:val="left"/>
        <w:rPr>
          <w:ins w:id="3510" w:author="Hemant Sura" w:date="2020-06-03T17:15:00Z"/>
        </w:rPr>
      </w:pPr>
      <w:del w:id="3511" w:author="Hemant Sura" w:date="2020-04-30T20:45:00Z">
        <w:r w:rsidDel="00823EEE">
          <w:delText xml:space="preserve">. </w:delText>
        </w:r>
      </w:del>
      <w:r w:rsidR="005F20EC">
        <w:t xml:space="preserve">The </w:t>
      </w:r>
      <w:ins w:id="3512" w:author="Arvind Shah" w:date="2020-03-29T22:53:00Z">
        <w:r w:rsidR="00C758CA">
          <w:t xml:space="preserve">spiritual </w:t>
        </w:r>
      </w:ins>
      <w:ins w:id="3513" w:author="Arvind Shah" w:date="2020-03-29T22:54:00Z">
        <w:r w:rsidR="00C758CA">
          <w:t>benefactor</w:t>
        </w:r>
      </w:ins>
      <w:ins w:id="3514" w:author="Arvind Shah" w:date="2020-04-23T23:55:00Z">
        <w:r w:rsidR="00800D2B">
          <w:t xml:space="preserve"> of </w:t>
        </w:r>
      </w:ins>
      <w:ins w:id="3515" w:author="Arvind Shah" w:date="2020-04-23T23:56:00Z">
        <w:r w:rsidR="00800D2B">
          <w:t>KDVYO</w:t>
        </w:r>
      </w:ins>
      <w:del w:id="3516" w:author="Arvind Shah" w:date="2020-03-29T22:54:00Z">
        <w:r w:rsidR="005F20EC" w:rsidDel="00121B83">
          <w:delText>Religious Counsel</w:delText>
        </w:r>
      </w:del>
      <w:r w:rsidR="005F20EC">
        <w:t xml:space="preserve"> </w:t>
      </w:r>
      <w:ins w:id="3517" w:author="Arvind Shah" w:date="2020-04-23T23:56:00Z">
        <w:r w:rsidR="000C6960">
          <w:t xml:space="preserve">division </w:t>
        </w:r>
      </w:ins>
      <w:r w:rsidR="005F20EC">
        <w:t>will be responsible for guiding and advising on the Religious and Rituals part of the corporation’s activity</w:t>
      </w:r>
      <w:r w:rsidR="00FC5CBE">
        <w:t>.</w:t>
      </w:r>
    </w:p>
    <w:p w14:paraId="59800755" w14:textId="2E14BCA9" w:rsidR="00B12578" w:rsidRPr="00CC14E2" w:rsidRDefault="00B12578" w:rsidP="00B12578">
      <w:pPr>
        <w:pStyle w:val="Heading2"/>
        <w:rPr>
          <w:ins w:id="3518" w:author="Hemant Sura" w:date="2020-06-03T17:15:00Z"/>
        </w:rPr>
      </w:pPr>
      <w:bookmarkStart w:id="3519" w:name="_Toc42877569"/>
      <w:ins w:id="3520" w:author="Hemant Sura" w:date="2020-06-03T17:15:00Z">
        <w:r w:rsidRPr="00823EEE">
          <w:t>SECTION 17</w:t>
        </w:r>
        <w:r w:rsidRPr="00823EEE">
          <w:tab/>
        </w:r>
      </w:ins>
      <w:ins w:id="3521" w:author="Hemant Sura" w:date="2020-06-03T17:16:00Z">
        <w:r>
          <w:t>BOT Meeting Attendance</w:t>
        </w:r>
      </w:ins>
      <w:bookmarkEnd w:id="3519"/>
    </w:p>
    <w:p w14:paraId="7AA17286" w14:textId="54177171" w:rsidR="00ED7216" w:rsidDel="00B12578" w:rsidRDefault="00B12578">
      <w:pPr>
        <w:pStyle w:val="BodyText"/>
        <w:ind w:left="720" w:firstLine="0"/>
        <w:jc w:val="left"/>
        <w:rPr>
          <w:del w:id="3522" w:author="Hemant Sura" w:date="2020-06-03T17:15:00Z"/>
        </w:rPr>
        <w:pPrChange w:id="3523" w:author="Hemant Sura" w:date="2020-06-03T17:16:00Z">
          <w:pPr>
            <w:pStyle w:val="BodyText"/>
          </w:pPr>
        </w:pPrChange>
      </w:pPr>
      <w:ins w:id="3524" w:author="Hemant Sura" w:date="2020-06-03T17:16:00Z">
        <w:r>
          <w:t>All BOT members</w:t>
        </w:r>
      </w:ins>
      <w:ins w:id="3525" w:author="Hemant Sura" w:date="2020-06-03T17:17:00Z">
        <w:r>
          <w:t>,</w:t>
        </w:r>
      </w:ins>
      <w:ins w:id="3526" w:author="Hemant Sura" w:date="2020-06-03T17:16:00Z">
        <w:r>
          <w:t xml:space="preserve"> advisers</w:t>
        </w:r>
      </w:ins>
      <w:del w:id="3527" w:author="Hemant Sura" w:date="2020-06-03T17:15:00Z">
        <w:r w:rsidR="00FC5CBE" w:rsidDel="00B12578">
          <w:delText xml:space="preserve"> </w:delText>
        </w:r>
      </w:del>
      <w:del w:id="3528" w:author="Hemant Sura" w:date="2020-06-03T17:16:00Z">
        <w:r w:rsidR="00FC5CBE" w:rsidDel="00B12578">
          <w:delText>He/She</w:delText>
        </w:r>
        <w:r w:rsidR="005F20EC" w:rsidDel="00B12578">
          <w:delText xml:space="preserve"> </w:delText>
        </w:r>
        <w:r w:rsidR="00FC5CBE" w:rsidDel="00B12578">
          <w:delText>should be easily available by phone or in person</w:delText>
        </w:r>
      </w:del>
      <w:ins w:id="3529" w:author="Hemant Sura" w:date="2020-06-03T17:17:00Z">
        <w:r>
          <w:t xml:space="preserve">, secretary, treasurer and presidents of all different divisions are required to attend the regular meetings. </w:t>
        </w:r>
      </w:ins>
      <w:ins w:id="3530" w:author="Arvind Shah" w:date="2020-04-23T23:57:00Z">
        <w:del w:id="3531" w:author="Hemant Sura" w:date="2020-06-03T17:17:00Z">
          <w:r w:rsidR="000C6960" w:rsidDel="00B12578">
            <w:delText xml:space="preserve"> </w:delText>
          </w:r>
        </w:del>
      </w:ins>
      <w:r w:rsidR="00FC5CBE">
        <w:t xml:space="preserve"> </w:t>
      </w:r>
      <w:del w:id="3532" w:author="Arvind Shah" w:date="2020-03-29T22:43:00Z">
        <w:r w:rsidR="005F20EC" w:rsidDel="00B8660A">
          <w:delText>and</w:delText>
        </w:r>
        <w:r w:rsidR="001B5F6E" w:rsidDel="00B8660A">
          <w:delText xml:space="preserve"> is resident of USA.</w:delText>
        </w:r>
      </w:del>
      <w:ins w:id="3533" w:author="Arvind Shah" w:date="2020-03-29T22:43:00Z">
        <w:r w:rsidR="00B8660A">
          <w:t xml:space="preserve"> </w:t>
        </w:r>
      </w:ins>
    </w:p>
    <w:p w14:paraId="2884625C" w14:textId="5D11CE10" w:rsidR="00B12578" w:rsidRDefault="00B12578">
      <w:pPr>
        <w:pStyle w:val="BodyText"/>
        <w:ind w:left="720" w:firstLine="0"/>
        <w:jc w:val="left"/>
        <w:rPr>
          <w:ins w:id="3534" w:author="Hemant Sura" w:date="2020-06-03T17:15:00Z"/>
        </w:rPr>
        <w:pPrChange w:id="3535" w:author="Hemant Sura" w:date="2020-06-03T17:16:00Z">
          <w:pPr>
            <w:pStyle w:val="Heading2"/>
          </w:pPr>
        </w:pPrChange>
      </w:pPr>
    </w:p>
    <w:p w14:paraId="495DBBB0" w14:textId="347437B0" w:rsidR="00823EEE" w:rsidRPr="009F1A4A" w:rsidRDefault="002F7EEC">
      <w:pPr>
        <w:pStyle w:val="Heading2"/>
        <w:rPr>
          <w:ins w:id="3536" w:author="Hemant Sura" w:date="2020-04-30T20:45:00Z"/>
        </w:rPr>
        <w:pPrChange w:id="3537" w:author="Hemant Sura" w:date="2020-04-30T20:45:00Z">
          <w:pPr>
            <w:pStyle w:val="BodyTextNoIndent"/>
            <w:spacing w:line="240" w:lineRule="auto"/>
            <w:jc w:val="both"/>
          </w:pPr>
        </w:pPrChange>
      </w:pPr>
      <w:del w:id="3538" w:author="Hemant Sura" w:date="2020-04-30T20:46:00Z">
        <w:r w:rsidDel="00823EEE">
          <w:tab/>
        </w:r>
      </w:del>
      <w:bookmarkStart w:id="3539" w:name="_Toc39176048"/>
      <w:bookmarkStart w:id="3540" w:name="_Toc39176282"/>
      <w:bookmarkStart w:id="3541" w:name="_Toc42877570"/>
      <w:r w:rsidRPr="00823EEE">
        <w:t>SECTION 1</w:t>
      </w:r>
      <w:ins w:id="3542" w:author="Hemant Sura" w:date="2020-06-03T17:16:00Z">
        <w:r w:rsidR="00B12578">
          <w:t>8</w:t>
        </w:r>
      </w:ins>
      <w:del w:id="3543" w:author="Hemant Sura" w:date="2020-06-03T17:16:00Z">
        <w:r w:rsidR="00151B37" w:rsidRPr="00823EEE" w:rsidDel="00B12578">
          <w:delText>7</w:delText>
        </w:r>
      </w:del>
      <w:del w:id="3544" w:author="Hemant Sura" w:date="2020-04-11T19:55:00Z">
        <w:r w:rsidRPr="00823EEE" w:rsidDel="00CB6D9D">
          <w:delText>.</w:delText>
        </w:r>
      </w:del>
      <w:r w:rsidR="00153F7C" w:rsidRPr="00823EEE">
        <w:tab/>
      </w:r>
      <w:r w:rsidR="00153F7C" w:rsidRPr="00823EEE">
        <w:rPr>
          <w:rPrChange w:id="3545" w:author="Hemant Sura" w:date="2020-04-30T20:45:00Z">
            <w:rPr>
              <w:b/>
              <w:u w:val="single"/>
            </w:rPr>
          </w:rPrChange>
        </w:rPr>
        <w:t>Compensation</w:t>
      </w:r>
      <w:bookmarkEnd w:id="3539"/>
      <w:bookmarkEnd w:id="3540"/>
      <w:bookmarkEnd w:id="3541"/>
    </w:p>
    <w:p w14:paraId="1EB36E1A" w14:textId="718D009F" w:rsidR="002F7EEC" w:rsidRDefault="00A93DC8">
      <w:pPr>
        <w:pStyle w:val="BodyText"/>
        <w:ind w:left="720" w:firstLine="0"/>
        <w:jc w:val="left"/>
        <w:pPrChange w:id="3546" w:author="Hemant Sura" w:date="2020-04-30T20:46:00Z">
          <w:pPr>
            <w:pStyle w:val="BodyTextNoIndent"/>
            <w:spacing w:line="240" w:lineRule="auto"/>
            <w:jc w:val="both"/>
          </w:pPr>
        </w:pPrChange>
      </w:pPr>
      <w:del w:id="3547" w:author="Hemant Sura" w:date="2020-04-30T20:45:00Z">
        <w:r w:rsidDel="00823EEE">
          <w:delText xml:space="preserve">. </w:delText>
        </w:r>
      </w:del>
      <w:r w:rsidR="00153F7C">
        <w:t xml:space="preserve">Neither the </w:t>
      </w:r>
      <w:del w:id="3548" w:author="Arvind Shah" w:date="2020-04-23T23:57:00Z">
        <w:r w:rsidR="006A5A9B" w:rsidDel="000C6960">
          <w:delText xml:space="preserve">Board </w:delText>
        </w:r>
      </w:del>
      <w:ins w:id="3549" w:author="Arvind Shah" w:date="2020-04-23T23:57:00Z">
        <w:r w:rsidR="000C6960">
          <w:t xml:space="preserve">BOT </w:t>
        </w:r>
      </w:ins>
      <w:r w:rsidR="006A5A9B">
        <w:t>Chairman</w:t>
      </w:r>
      <w:r w:rsidR="00153F7C">
        <w:t xml:space="preserve"> nor any other </w:t>
      </w:r>
      <w:r w:rsidR="00B11941">
        <w:t xml:space="preserve"> Trustee </w:t>
      </w:r>
      <w:r w:rsidR="00153F7C">
        <w:t>shall receive any salaries</w:t>
      </w:r>
      <w:ins w:id="3550" w:author="Arvind Shah" w:date="2020-04-27T14:09:00Z">
        <w:r w:rsidR="006B4333">
          <w:t>/compensation</w:t>
        </w:r>
      </w:ins>
      <w:r w:rsidR="00153F7C">
        <w:t xml:space="preserve"> for their services on the Board; however, </w:t>
      </w:r>
      <w:r w:rsidR="00B11941">
        <w:t xml:space="preserve">Trustees </w:t>
      </w:r>
      <w:r w:rsidR="00153F7C">
        <w:t>may be entitled to reimbursement of reasonable expenses incurred for their services on the Board in such manner as the Board allows.</w:t>
      </w:r>
      <w:r w:rsidR="002F7EEC">
        <w:tab/>
      </w:r>
    </w:p>
    <w:p w14:paraId="05B6E709" w14:textId="5035AB56" w:rsidR="00823EEE" w:rsidRDefault="002F7EEC">
      <w:pPr>
        <w:pStyle w:val="Heading2"/>
        <w:rPr>
          <w:ins w:id="3551" w:author="Hemant Sura" w:date="2020-04-30T20:46:00Z"/>
        </w:rPr>
        <w:pPrChange w:id="3552" w:author="Hemant Sura" w:date="2020-04-30T20:46:00Z">
          <w:pPr>
            <w:pStyle w:val="BodyText"/>
          </w:pPr>
        </w:pPrChange>
      </w:pPr>
      <w:bookmarkStart w:id="3553" w:name="_Toc39176049"/>
      <w:bookmarkStart w:id="3554" w:name="_Toc39176283"/>
      <w:bookmarkStart w:id="3555" w:name="_Toc42877571"/>
      <w:r w:rsidRPr="00CB6D9D">
        <w:rPr>
          <w:bCs/>
          <w:i/>
          <w:iCs/>
          <w:rPrChange w:id="3556" w:author="Hemant Sura" w:date="2020-04-11T19:56:00Z">
            <w:rPr>
              <w:b/>
            </w:rPr>
          </w:rPrChange>
        </w:rPr>
        <w:t xml:space="preserve">SECTION </w:t>
      </w:r>
      <w:del w:id="3557" w:author="Hemant Sura" w:date="2020-06-03T17:16:00Z">
        <w:r w:rsidRPr="00CB6D9D" w:rsidDel="00B12578">
          <w:rPr>
            <w:bCs/>
            <w:i/>
            <w:iCs/>
            <w:rPrChange w:id="3558" w:author="Hemant Sura" w:date="2020-04-11T19:56:00Z">
              <w:rPr>
                <w:b/>
              </w:rPr>
            </w:rPrChange>
          </w:rPr>
          <w:delText>1</w:delText>
        </w:r>
        <w:r w:rsidR="00151B37" w:rsidRPr="00CB6D9D" w:rsidDel="00B12578">
          <w:rPr>
            <w:bCs/>
            <w:i/>
            <w:iCs/>
            <w:rPrChange w:id="3559" w:author="Hemant Sura" w:date="2020-04-11T19:56:00Z">
              <w:rPr>
                <w:b/>
              </w:rPr>
            </w:rPrChange>
          </w:rPr>
          <w:delText>8</w:delText>
        </w:r>
      </w:del>
      <w:ins w:id="3560" w:author="Hemant Sura" w:date="2020-06-03T17:16:00Z">
        <w:r w:rsidR="00B12578" w:rsidRPr="00CB6D9D">
          <w:rPr>
            <w:bCs/>
            <w:i/>
            <w:iCs/>
            <w:rPrChange w:id="3561" w:author="Hemant Sura" w:date="2020-04-11T19:56:00Z">
              <w:rPr>
                <w:b/>
              </w:rPr>
            </w:rPrChange>
          </w:rPr>
          <w:t>1</w:t>
        </w:r>
        <w:r w:rsidR="00B12578">
          <w:rPr>
            <w:bCs/>
            <w:i/>
            <w:iCs/>
          </w:rPr>
          <w:t>9</w:t>
        </w:r>
      </w:ins>
      <w:del w:id="3562" w:author="Hemant Sura" w:date="2020-04-11T19:55:00Z">
        <w:r w:rsidDel="00CB6D9D">
          <w:delText>.</w:delText>
        </w:r>
      </w:del>
      <w:r w:rsidR="00153F7C">
        <w:tab/>
      </w:r>
      <w:r w:rsidR="00153F7C" w:rsidRPr="00823EEE">
        <w:rPr>
          <w:rPrChange w:id="3563" w:author="Hemant Sura" w:date="2020-04-30T20:46:00Z">
            <w:rPr>
              <w:b/>
              <w:u w:val="single"/>
            </w:rPr>
          </w:rPrChange>
        </w:rPr>
        <w:t>Committees</w:t>
      </w:r>
      <w:bookmarkEnd w:id="3553"/>
      <w:bookmarkEnd w:id="3554"/>
      <w:bookmarkEnd w:id="3555"/>
    </w:p>
    <w:p w14:paraId="649392D1" w14:textId="40B89EF5" w:rsidR="00F246C4" w:rsidRDefault="00153F7C">
      <w:pPr>
        <w:pStyle w:val="BodyText"/>
        <w:ind w:left="720" w:firstLine="0"/>
        <w:jc w:val="left"/>
        <w:pPrChange w:id="3564" w:author="Hemant Sura" w:date="2020-04-30T20:46:00Z">
          <w:pPr>
            <w:pStyle w:val="BodyText"/>
          </w:pPr>
        </w:pPrChange>
      </w:pPr>
      <w:del w:id="3565" w:author="Hemant Sura" w:date="2020-04-30T20:46:00Z">
        <w:r w:rsidDel="00823EEE">
          <w:delText xml:space="preserve">.  </w:delText>
        </w:r>
      </w:del>
      <w:r>
        <w:t xml:space="preserve">The Board, by resolution adopted by a majority of the </w:t>
      </w:r>
      <w:r w:rsidR="00B11941">
        <w:t xml:space="preserve">Trustees </w:t>
      </w:r>
      <w:r>
        <w:t xml:space="preserve">present at a meeting at which a quorum is present, may, as it deems fit, establish or appoint committees, the chairman thereof to be designated by the Board in the making of such appointments. Each such committee shall have </w:t>
      </w:r>
      <w:r w:rsidR="006278D1">
        <w:t xml:space="preserve">one </w:t>
      </w:r>
      <w:del w:id="3566" w:author="Arvind Shah" w:date="2020-03-29T23:02:00Z">
        <w:r w:rsidR="006278D1" w:rsidDel="00121B83">
          <w:delText xml:space="preserve">(1) </w:delText>
        </w:r>
        <w:r w:rsidR="00290B42" w:rsidDel="00121B83">
          <w:delText>Platinum</w:delText>
        </w:r>
        <w:r w:rsidR="006278D1" w:rsidDel="00121B83">
          <w:delText xml:space="preserve"> Member</w:delText>
        </w:r>
      </w:del>
      <w:ins w:id="3567" w:author="Arvind Shah" w:date="2020-03-29T23:02:00Z">
        <w:r w:rsidR="00121B83">
          <w:t xml:space="preserve">board trustee as a </w:t>
        </w:r>
      </w:ins>
      <w:ins w:id="3568" w:author="Arvind Shah" w:date="2020-03-29T23:03:00Z">
        <w:r w:rsidR="00121B83">
          <w:t xml:space="preserve">liaison or as a chairperson depending on the importance of the </w:t>
        </w:r>
      </w:ins>
      <w:ins w:id="3569" w:author="Arvind Shah" w:date="2020-03-29T23:04:00Z">
        <w:r w:rsidR="00A74018">
          <w:t>committee.,</w:t>
        </w:r>
      </w:ins>
      <w:ins w:id="3570" w:author="Arvind Shah" w:date="2020-03-29T23:05:00Z">
        <w:r w:rsidR="00A74018">
          <w:t xml:space="preserve"> </w:t>
        </w:r>
      </w:ins>
      <w:del w:id="3571" w:author="Arvind Shah" w:date="2020-03-29T23:05:00Z">
        <w:r w:rsidR="00290B42" w:rsidDel="00A74018">
          <w:delText xml:space="preserve"> </w:delText>
        </w:r>
        <w:r w:rsidR="006278D1" w:rsidDel="00A74018">
          <w:delText xml:space="preserve"> and one (1) Diamond Member</w:delText>
        </w:r>
        <w:r w:rsidR="001E3CCF" w:rsidDel="00A74018">
          <w:delText xml:space="preserve"> as voting </w:delText>
        </w:r>
        <w:r w:rsidR="006278D1" w:rsidDel="00A74018">
          <w:delText xml:space="preserve">committee member or an </w:delText>
        </w:r>
        <w:r w:rsidR="001E3CCF" w:rsidDel="00A74018">
          <w:delText>advisors</w:delText>
        </w:r>
        <w:r w:rsidDel="00A74018">
          <w:delText xml:space="preserve">, </w:delText>
        </w:r>
      </w:del>
      <w:r>
        <w:t>who shall serve on the committee until removed or until their term on the Board expires. Any committee member may be removed by a majority vote of the Board whenever in its judgment the best interests of the Corporation are to be served by such removal, provided, however, such removed committee member shall continue to serve on the Board as a</w:t>
      </w:r>
      <w:del w:id="3572" w:author="Arvind Shah" w:date="2020-03-29T23:06:00Z">
        <w:r w:rsidDel="00A74018">
          <w:delText xml:space="preserve"> </w:delText>
        </w:r>
        <w:r w:rsidR="00290B42" w:rsidDel="00A74018">
          <w:delText xml:space="preserve">Platinum </w:delText>
        </w:r>
      </w:del>
      <w:ins w:id="3573" w:author="Arvind Shah" w:date="2020-03-29T23:06:00Z">
        <w:r w:rsidR="00A74018">
          <w:t xml:space="preserve"> </w:t>
        </w:r>
      </w:ins>
      <w:r w:rsidR="00983208">
        <w:t>Trustee</w:t>
      </w:r>
      <w:r>
        <w:t>.</w:t>
      </w:r>
    </w:p>
    <w:p w14:paraId="5CD296D8" w14:textId="5D85B954" w:rsidR="00823EEE" w:rsidRPr="009F1A4A" w:rsidRDefault="00F568B8">
      <w:pPr>
        <w:pStyle w:val="Heading2"/>
        <w:rPr>
          <w:ins w:id="3574" w:author="Hemant Sura" w:date="2020-04-30T20:46:00Z"/>
        </w:rPr>
        <w:pPrChange w:id="3575" w:author="Hemant Sura" w:date="2020-04-30T20:56:00Z">
          <w:pPr>
            <w:pStyle w:val="BodyText"/>
          </w:pPr>
        </w:pPrChange>
      </w:pPr>
      <w:bookmarkStart w:id="3576" w:name="_Toc39176050"/>
      <w:bookmarkStart w:id="3577" w:name="_Toc39176284"/>
      <w:bookmarkStart w:id="3578" w:name="_Toc42877572"/>
      <w:r w:rsidRPr="00F84FE5">
        <w:t xml:space="preserve">SECTION </w:t>
      </w:r>
      <w:del w:id="3579" w:author="Hemant Sura" w:date="2020-06-03T17:17:00Z">
        <w:r w:rsidR="00A95FBA" w:rsidRPr="00F84FE5" w:rsidDel="00B12578">
          <w:delText>1</w:delText>
        </w:r>
        <w:r w:rsidR="00151B37" w:rsidRPr="00F84FE5" w:rsidDel="00B12578">
          <w:delText>9</w:delText>
        </w:r>
      </w:del>
      <w:ins w:id="3580" w:author="Hemant Sura" w:date="2020-06-03T17:17:00Z">
        <w:r w:rsidR="00B12578">
          <w:t>20</w:t>
        </w:r>
      </w:ins>
      <w:del w:id="3581" w:author="Hemant Sura" w:date="2020-04-11T19:56:00Z">
        <w:r w:rsidR="00F246C4" w:rsidRPr="00F84FE5" w:rsidDel="00CB6D9D">
          <w:delText>.</w:delText>
        </w:r>
      </w:del>
      <w:r w:rsidR="00F246C4" w:rsidRPr="00F84FE5">
        <w:tab/>
      </w:r>
      <w:r w:rsidR="00DA774F" w:rsidRPr="00F84FE5">
        <w:rPr>
          <w:rPrChange w:id="3582" w:author="Hemant Sura" w:date="2020-04-30T20:56:00Z">
            <w:rPr>
              <w:b/>
              <w:u w:val="single"/>
            </w:rPr>
          </w:rPrChange>
        </w:rPr>
        <w:t>Special Resolutions</w:t>
      </w:r>
      <w:bookmarkEnd w:id="3576"/>
      <w:bookmarkEnd w:id="3577"/>
      <w:bookmarkEnd w:id="3578"/>
    </w:p>
    <w:p w14:paraId="0C743EAF" w14:textId="5AAD90CB" w:rsidR="002F7EEC" w:rsidRDefault="00DA774F">
      <w:pPr>
        <w:pStyle w:val="BodyText"/>
        <w:ind w:left="720" w:firstLine="0"/>
        <w:jc w:val="left"/>
        <w:pPrChange w:id="3583" w:author="Hemant Sura" w:date="2020-04-30T20:47:00Z">
          <w:pPr>
            <w:pStyle w:val="BodyText"/>
          </w:pPr>
        </w:pPrChange>
      </w:pPr>
      <w:del w:id="3584" w:author="Hemant Sura" w:date="2020-04-30T20:46:00Z">
        <w:r w:rsidDel="00823EEE">
          <w:delText xml:space="preserve">. </w:delText>
        </w:r>
      </w:del>
      <w:r w:rsidR="00E8028B">
        <w:t>N</w:t>
      </w:r>
      <w:r>
        <w:t xml:space="preserve">otwithstanding </w:t>
      </w:r>
      <w:r w:rsidR="007D2323">
        <w:t>any other provision of these By</w:t>
      </w:r>
      <w:r>
        <w:t>laws</w:t>
      </w:r>
      <w:r w:rsidR="008E1C97">
        <w:t>, but</w:t>
      </w:r>
      <w:r w:rsidR="00A95FBA">
        <w:t xml:space="preserve"> excepting powers expressly reserved </w:t>
      </w:r>
      <w:r w:rsidR="008E1C97">
        <w:t xml:space="preserve">in the Bylaws </w:t>
      </w:r>
      <w:r w:rsidR="00A95FBA">
        <w:t xml:space="preserve">for the Founder Trustee(s) </w:t>
      </w:r>
      <w:ins w:id="3585" w:author="Chhaya Parekh" w:date="2024-02-13T22:24:00Z">
        <w:r w:rsidR="000949C7">
          <w:t xml:space="preserve">or Founder Pioneer </w:t>
        </w:r>
      </w:ins>
      <w:ins w:id="3586" w:author="Chhaya Parekh" w:date="2024-02-13T22:25:00Z">
        <w:r w:rsidR="000949C7">
          <w:t xml:space="preserve">Trustees </w:t>
        </w:r>
      </w:ins>
      <w:r w:rsidR="00A95FBA">
        <w:t xml:space="preserve">or </w:t>
      </w:r>
      <w:ins w:id="3587" w:author="Arvind Shah" w:date="2020-03-29T23:07:00Z">
        <w:r w:rsidR="00A74018">
          <w:t xml:space="preserve">pioneer trustees or </w:t>
        </w:r>
      </w:ins>
      <w:r w:rsidR="00276F9B">
        <w:t xml:space="preserve">Diamond </w:t>
      </w:r>
      <w:ins w:id="3588" w:author="Arvind Shah" w:date="2020-03-29T23:07:00Z">
        <w:r w:rsidR="00A74018">
          <w:t>trustees</w:t>
        </w:r>
      </w:ins>
      <w:del w:id="3589" w:author="Arvind Shah" w:date="2020-03-29T23:08:00Z">
        <w:r w:rsidR="00276F9B" w:rsidDel="00A74018">
          <w:delText>life member</w:delText>
        </w:r>
        <w:r w:rsidR="00A95FBA" w:rsidDel="00A74018">
          <w:delText>s</w:delText>
        </w:r>
      </w:del>
      <w:r>
        <w:t xml:space="preserve">, the following items shall require a majority vote of </w:t>
      </w:r>
      <w:r w:rsidR="00944C9A">
        <w:t>a</w:t>
      </w:r>
      <w:r w:rsidR="00771C7A">
        <w:t xml:space="preserve">t least </w:t>
      </w:r>
      <w:r w:rsidR="00D31373">
        <w:t>three-fourth (3/4</w:t>
      </w:r>
      <w:r w:rsidR="00D31373" w:rsidRPr="00823EEE">
        <w:rPr>
          <w:rPrChange w:id="3590" w:author="Hemant Sura" w:date="2020-04-30T20:47:00Z">
            <w:rPr>
              <w:vertAlign w:val="superscript"/>
            </w:rPr>
          </w:rPrChange>
        </w:rPr>
        <w:t>th</w:t>
      </w:r>
      <w:r w:rsidR="00D31373">
        <w:t xml:space="preserve">) (any fraction to be rounded off to the nearest lower whole number) </w:t>
      </w:r>
      <w:r w:rsidR="007550A9">
        <w:t xml:space="preserve">of all of the then current </w:t>
      </w:r>
      <w:r w:rsidR="00B11941">
        <w:t xml:space="preserve">Trustees </w:t>
      </w:r>
      <w:r w:rsidR="00771C7A">
        <w:t>(“Supermajority”)</w:t>
      </w:r>
      <w:r w:rsidR="007550A9">
        <w:t xml:space="preserve"> </w:t>
      </w:r>
      <w:r>
        <w:t>for adoption by the Board:</w:t>
      </w:r>
    </w:p>
    <w:p w14:paraId="6295827C" w14:textId="3B927D53" w:rsidR="00DA774F" w:rsidRDefault="00103B19">
      <w:pPr>
        <w:pStyle w:val="BodyText"/>
        <w:numPr>
          <w:ilvl w:val="0"/>
          <w:numId w:val="28"/>
        </w:numPr>
        <w:jc w:val="left"/>
        <w:pPrChange w:id="3591" w:author="Hemant Sura" w:date="2020-04-30T20:48:00Z">
          <w:pPr>
            <w:pStyle w:val="BodyText"/>
            <w:numPr>
              <w:numId w:val="28"/>
            </w:numPr>
            <w:ind w:left="1440" w:hanging="360"/>
          </w:pPr>
        </w:pPrChange>
      </w:pPr>
      <w:ins w:id="3592" w:author="Arvind Shah" w:date="2020-04-24T17:35:00Z">
        <w:r w:rsidRPr="006276FD">
          <w:t xml:space="preserve">Amendment, alteration or change in or to Corporation’s certificate of </w:t>
        </w:r>
        <w:r w:rsidRPr="006276FD">
          <w:lastRenderedPageBreak/>
          <w:t>incorporation, Corporation’s name, Corporation’s principal office, or Corporation’s change of status or form of business organization</w:t>
        </w:r>
      </w:ins>
      <w:del w:id="3593" w:author="Arvind Shah" w:date="2020-04-24T17:35:00Z">
        <w:r w:rsidR="00B14245" w:rsidDel="00103B19">
          <w:delText>Alteration</w:delText>
        </w:r>
      </w:del>
      <w:ins w:id="3594" w:author="Hemant Sura" w:date="2020-04-12T09:40:00Z">
        <w:del w:id="3595" w:author="Arvind Shah" w:date="2020-04-24T17:35:00Z">
          <w:r w:rsidR="000F61C1" w:rsidDel="00103B19">
            <w:delText xml:space="preserve"> and</w:delText>
          </w:r>
        </w:del>
      </w:ins>
      <w:del w:id="3596" w:author="Arvind Shah" w:date="2020-04-24T17:35:00Z">
        <w:r w:rsidR="00B14245" w:rsidDel="00103B19">
          <w:delText>,</w:delText>
        </w:r>
      </w:del>
      <w:ins w:id="3597" w:author="Hemant Sura" w:date="2020-04-12T09:40:00Z">
        <w:del w:id="3598" w:author="Arvind Shah" w:date="2020-04-24T17:35:00Z">
          <w:r w:rsidR="000F61C1" w:rsidDel="00103B19">
            <w:delText>/or</w:delText>
          </w:r>
        </w:del>
      </w:ins>
      <w:del w:id="3599" w:author="Arvind Shah" w:date="2020-04-24T17:35:00Z">
        <w:r w:rsidR="00B14245" w:rsidDel="00103B19">
          <w:delText xml:space="preserve"> </w:delText>
        </w:r>
        <w:r w:rsidR="007D2323" w:rsidDel="00103B19">
          <w:delText>amendment or repeal of these By</w:delText>
        </w:r>
        <w:r w:rsidR="00B14245" w:rsidDel="00103B19">
          <w:delText>laws</w:delText>
        </w:r>
        <w:r w:rsidR="008E1C97" w:rsidDel="00103B19">
          <w:delText xml:space="preserve"> or any provision of the Bylaws, except </w:delText>
        </w:r>
        <w:r w:rsidR="008E1C97" w:rsidRPr="008E1C97" w:rsidDel="00103B19">
          <w:rPr>
            <w:u w:val="single"/>
          </w:rPr>
          <w:delText>Article III</w:delText>
        </w:r>
        <w:r w:rsidR="008E1C97" w:rsidDel="00103B19">
          <w:delText xml:space="preserve"> (Founder Trustees)</w:delText>
        </w:r>
        <w:r w:rsidR="00B14245" w:rsidDel="00103B19">
          <w:delText>;</w:delText>
        </w:r>
      </w:del>
      <w:ins w:id="3600" w:author="Hemant Sura" w:date="2020-04-12T09:41:00Z">
        <w:del w:id="3601" w:author="Arvind Shah" w:date="2020-04-24T17:35:00Z">
          <w:r w:rsidR="000F61C1" w:rsidDel="00103B19">
            <w:rPr>
              <w:u w:val="single"/>
            </w:rPr>
            <w:delText>as described in section-20 of this article IV</w:delText>
          </w:r>
        </w:del>
        <w:r w:rsidR="000F61C1">
          <w:rPr>
            <w:u w:val="single"/>
          </w:rPr>
          <w:t>.</w:t>
        </w:r>
      </w:ins>
    </w:p>
    <w:p w14:paraId="1CBBB0C1" w14:textId="7CDD5F1C" w:rsidR="00153F7C" w:rsidRDefault="000B6292">
      <w:pPr>
        <w:pStyle w:val="BodyText"/>
        <w:numPr>
          <w:ilvl w:val="0"/>
          <w:numId w:val="28"/>
        </w:numPr>
        <w:jc w:val="left"/>
        <w:pPrChange w:id="3602" w:author="Hemant Sura" w:date="2020-04-30T20:48:00Z">
          <w:pPr>
            <w:pStyle w:val="BodyText"/>
            <w:numPr>
              <w:numId w:val="28"/>
            </w:numPr>
            <w:ind w:left="1440" w:hanging="360"/>
          </w:pPr>
        </w:pPrChange>
      </w:pPr>
      <w:r>
        <w:t>R</w:t>
      </w:r>
      <w:r w:rsidR="00B14245">
        <w:t xml:space="preserve">emoval of a </w:t>
      </w:r>
      <w:del w:id="3603" w:author="Arvind Shah" w:date="2020-03-29T23:09:00Z">
        <w:r w:rsidR="00276F9B" w:rsidDel="00A74018">
          <w:delText>Diamond life member</w:delText>
        </w:r>
        <w:r w:rsidR="00B14245" w:rsidDel="00A74018">
          <w:delText>,</w:delText>
        </w:r>
        <w:r w:rsidR="00EE5255" w:rsidDel="00A74018">
          <w:delText xml:space="preserve"> </w:delText>
        </w:r>
        <w:r w:rsidR="00B14245" w:rsidDel="00A74018">
          <w:delText xml:space="preserve">or </w:delText>
        </w:r>
      </w:del>
      <w:r w:rsidR="0000331F">
        <w:t>a Primary Executive Officer</w:t>
      </w:r>
      <w:r w:rsidR="00B14245">
        <w:t xml:space="preserve"> with or without assigning any reason whatsoever;</w:t>
      </w:r>
    </w:p>
    <w:p w14:paraId="6778B08E" w14:textId="77777777" w:rsidR="00E25973" w:rsidRDefault="00E25973">
      <w:pPr>
        <w:pStyle w:val="BodyText"/>
        <w:numPr>
          <w:ilvl w:val="0"/>
          <w:numId w:val="28"/>
        </w:numPr>
        <w:jc w:val="left"/>
        <w:pPrChange w:id="3604" w:author="Hemant Sura" w:date="2020-04-30T20:48:00Z">
          <w:pPr>
            <w:pStyle w:val="BodyText"/>
            <w:numPr>
              <w:numId w:val="28"/>
            </w:numPr>
            <w:ind w:left="1440" w:hanging="360"/>
          </w:pPr>
        </w:pPrChange>
      </w:pPr>
      <w:bookmarkStart w:id="3605" w:name="_Ref288949936"/>
      <w:r>
        <w:t>Election of one (1) Founder Trustee in the even</w:t>
      </w:r>
      <w:r w:rsidR="000A3C70">
        <w:t>t there are no Founder Trustees;</w:t>
      </w:r>
    </w:p>
    <w:p w14:paraId="1C1A2CA0" w14:textId="4B9C1A53" w:rsidR="00983208" w:rsidRDefault="00983208">
      <w:pPr>
        <w:pStyle w:val="BodyText"/>
        <w:numPr>
          <w:ilvl w:val="0"/>
          <w:numId w:val="28"/>
        </w:numPr>
        <w:jc w:val="left"/>
        <w:pPrChange w:id="3606" w:author="Hemant Sura" w:date="2020-04-30T20:48:00Z">
          <w:pPr>
            <w:pStyle w:val="BodyText"/>
            <w:numPr>
              <w:numId w:val="28"/>
            </w:numPr>
            <w:ind w:left="1440" w:hanging="360"/>
          </w:pPr>
        </w:pPrChange>
      </w:pPr>
      <w:r>
        <w:t>Any determination in relation to a Termination Event</w:t>
      </w:r>
      <w:r w:rsidR="004F585E">
        <w:t>,</w:t>
      </w:r>
      <w:r w:rsidR="00F24377">
        <w:t xml:space="preserve"> </w:t>
      </w:r>
      <w:ins w:id="3607" w:author="Arvind Shah" w:date="2020-03-29T23:11:00Z">
        <w:r w:rsidR="00A74018">
          <w:t>for any trustee</w:t>
        </w:r>
      </w:ins>
      <w:del w:id="3608" w:author="Arvind Shah" w:date="2020-03-29T23:11:00Z">
        <w:r w:rsidR="00F24377" w:rsidDel="00A74018">
          <w:delText>a DT Termination Event</w:delText>
        </w:r>
        <w:r w:rsidR="004F585E" w:rsidDel="00A74018">
          <w:delText>, or a GT Termination Event</w:delText>
        </w:r>
      </w:del>
      <w:r>
        <w:t>;</w:t>
      </w:r>
    </w:p>
    <w:p w14:paraId="332EC553" w14:textId="1EF88F3F" w:rsidR="006B693E" w:rsidRPr="00CB6D9D" w:rsidDel="001E32DB" w:rsidRDefault="00B14245">
      <w:pPr>
        <w:pStyle w:val="BodyText"/>
        <w:numPr>
          <w:ilvl w:val="0"/>
          <w:numId w:val="28"/>
        </w:numPr>
        <w:jc w:val="left"/>
        <w:rPr>
          <w:moveFrom w:id="3609" w:author="Hemant Sura" w:date="2020-04-12T09:21:00Z"/>
          <w:color w:val="FF0000"/>
          <w:rPrChange w:id="3610" w:author="Hemant Sura" w:date="2020-04-11T19:58:00Z">
            <w:rPr>
              <w:moveFrom w:id="3611" w:author="Hemant Sura" w:date="2020-04-12T09:21:00Z"/>
            </w:rPr>
          </w:rPrChange>
        </w:rPr>
        <w:pPrChange w:id="3612" w:author="Hemant Sura" w:date="2020-04-30T20:48:00Z">
          <w:pPr>
            <w:pStyle w:val="BodyText"/>
            <w:numPr>
              <w:numId w:val="28"/>
            </w:numPr>
            <w:ind w:left="1440" w:hanging="360"/>
          </w:pPr>
        </w:pPrChange>
      </w:pPr>
      <w:moveFromRangeStart w:id="3613" w:author="Hemant Sura" w:date="2020-04-12T09:21:00Z" w:name="move37575690"/>
      <w:moveFrom w:id="3614" w:author="Hemant Sura" w:date="2020-04-12T09:21:00Z">
        <w:r w:rsidRPr="00CB6D9D" w:rsidDel="001E32DB">
          <w:rPr>
            <w:color w:val="FF0000"/>
            <w:rPrChange w:id="3615" w:author="Hemant Sura" w:date="2020-04-11T19:58:00Z">
              <w:rPr/>
            </w:rPrChange>
          </w:rPr>
          <w:t>A</w:t>
        </w:r>
        <w:r w:rsidR="006B693E" w:rsidRPr="00CB6D9D" w:rsidDel="001E32DB">
          <w:rPr>
            <w:color w:val="FF0000"/>
            <w:rPrChange w:id="3616" w:author="Hemant Sura" w:date="2020-04-11T19:58:00Z">
              <w:rPr/>
            </w:rPrChange>
          </w:rPr>
          <w:t>mend</w:t>
        </w:r>
        <w:r w:rsidRPr="00CB6D9D" w:rsidDel="001E32DB">
          <w:rPr>
            <w:color w:val="FF0000"/>
            <w:rPrChange w:id="3617" w:author="Hemant Sura" w:date="2020-04-11T19:58:00Z">
              <w:rPr/>
            </w:rPrChange>
          </w:rPr>
          <w:t>ment</w:t>
        </w:r>
        <w:r w:rsidR="006B693E" w:rsidRPr="00CB6D9D" w:rsidDel="001E32DB">
          <w:rPr>
            <w:color w:val="FF0000"/>
            <w:rPrChange w:id="3618" w:author="Hemant Sura" w:date="2020-04-11T19:58:00Z">
              <w:rPr/>
            </w:rPrChange>
          </w:rPr>
          <w:t>, alter</w:t>
        </w:r>
        <w:r w:rsidRPr="00CB6D9D" w:rsidDel="001E32DB">
          <w:rPr>
            <w:color w:val="FF0000"/>
            <w:rPrChange w:id="3619" w:author="Hemant Sura" w:date="2020-04-11T19:58:00Z">
              <w:rPr/>
            </w:rPrChange>
          </w:rPr>
          <w:t>ation</w:t>
        </w:r>
        <w:r w:rsidR="006B693E" w:rsidRPr="00CB6D9D" w:rsidDel="001E32DB">
          <w:rPr>
            <w:color w:val="FF0000"/>
            <w:rPrChange w:id="3620" w:author="Hemant Sura" w:date="2020-04-11T19:58:00Z">
              <w:rPr/>
            </w:rPrChange>
          </w:rPr>
          <w:t xml:space="preserve"> or change </w:t>
        </w:r>
        <w:r w:rsidRPr="00CB6D9D" w:rsidDel="001E32DB">
          <w:rPr>
            <w:color w:val="FF0000"/>
            <w:rPrChange w:id="3621" w:author="Hemant Sura" w:date="2020-04-11T19:58:00Z">
              <w:rPr/>
            </w:rPrChange>
          </w:rPr>
          <w:t xml:space="preserve">in or to Corporation’s </w:t>
        </w:r>
        <w:r w:rsidR="006B693E" w:rsidRPr="00CB6D9D" w:rsidDel="001E32DB">
          <w:rPr>
            <w:color w:val="FF0000"/>
            <w:rPrChange w:id="3622" w:author="Hemant Sura" w:date="2020-04-11T19:58:00Z">
              <w:rPr/>
            </w:rPrChange>
          </w:rPr>
          <w:t>certificate of incorporation</w:t>
        </w:r>
        <w:r w:rsidRPr="00CB6D9D" w:rsidDel="001E32DB">
          <w:rPr>
            <w:color w:val="FF0000"/>
            <w:rPrChange w:id="3623" w:author="Hemant Sura" w:date="2020-04-11T19:58:00Z">
              <w:rPr/>
            </w:rPrChange>
          </w:rPr>
          <w:t>, Corporation’s</w:t>
        </w:r>
        <w:r w:rsidR="006B693E" w:rsidRPr="00CB6D9D" w:rsidDel="001E32DB">
          <w:rPr>
            <w:color w:val="FF0000"/>
            <w:rPrChange w:id="3624" w:author="Hemant Sura" w:date="2020-04-11T19:58:00Z">
              <w:rPr/>
            </w:rPrChange>
          </w:rPr>
          <w:t xml:space="preserve"> name</w:t>
        </w:r>
        <w:r w:rsidRPr="00CB6D9D" w:rsidDel="001E32DB">
          <w:rPr>
            <w:color w:val="FF0000"/>
            <w:rPrChange w:id="3625" w:author="Hemant Sura" w:date="2020-04-11T19:58:00Z">
              <w:rPr/>
            </w:rPrChange>
          </w:rPr>
          <w:t>, Corporation’s principal office</w:t>
        </w:r>
        <w:r w:rsidR="00F74960" w:rsidRPr="00CB6D9D" w:rsidDel="001E32DB">
          <w:rPr>
            <w:color w:val="FF0000"/>
            <w:rPrChange w:id="3626" w:author="Hemant Sura" w:date="2020-04-11T19:58:00Z">
              <w:rPr/>
            </w:rPrChange>
          </w:rPr>
          <w:t>,</w:t>
        </w:r>
        <w:r w:rsidRPr="00CB6D9D" w:rsidDel="001E32DB">
          <w:rPr>
            <w:color w:val="FF0000"/>
            <w:rPrChange w:id="3627" w:author="Hemant Sura" w:date="2020-04-11T19:58:00Z">
              <w:rPr/>
            </w:rPrChange>
          </w:rPr>
          <w:t xml:space="preserve"> or Corporation’s change of status or form of business organization</w:t>
        </w:r>
        <w:r w:rsidR="006B693E" w:rsidRPr="00CB6D9D" w:rsidDel="001E32DB">
          <w:rPr>
            <w:color w:val="FF0000"/>
            <w:rPrChange w:id="3628" w:author="Hemant Sura" w:date="2020-04-11T19:58:00Z">
              <w:rPr/>
            </w:rPrChange>
          </w:rPr>
          <w:t>;</w:t>
        </w:r>
        <w:bookmarkEnd w:id="3605"/>
      </w:moveFrom>
    </w:p>
    <w:p w14:paraId="2454DAC5" w14:textId="39329770" w:rsidR="006B693E" w:rsidRPr="00CB6D9D" w:rsidDel="001E32DB" w:rsidRDefault="00877511">
      <w:pPr>
        <w:pStyle w:val="BodyText"/>
        <w:numPr>
          <w:ilvl w:val="0"/>
          <w:numId w:val="28"/>
        </w:numPr>
        <w:jc w:val="left"/>
        <w:rPr>
          <w:moveFrom w:id="3629" w:author="Hemant Sura" w:date="2020-04-12T09:21:00Z"/>
          <w:color w:val="FF0000"/>
          <w:rPrChange w:id="3630" w:author="Hemant Sura" w:date="2020-04-11T19:58:00Z">
            <w:rPr>
              <w:moveFrom w:id="3631" w:author="Hemant Sura" w:date="2020-04-12T09:21:00Z"/>
            </w:rPr>
          </w:rPrChange>
        </w:rPr>
        <w:pPrChange w:id="3632" w:author="Hemant Sura" w:date="2020-04-30T20:48:00Z">
          <w:pPr>
            <w:pStyle w:val="BodyText"/>
            <w:numPr>
              <w:numId w:val="28"/>
            </w:numPr>
            <w:ind w:left="1440" w:hanging="360"/>
          </w:pPr>
        </w:pPrChange>
      </w:pPr>
      <w:moveFrom w:id="3633" w:author="Hemant Sura" w:date="2020-04-12T09:21:00Z">
        <w:r w:rsidRPr="00CB6D9D" w:rsidDel="001E32DB">
          <w:rPr>
            <w:color w:val="FF0000"/>
            <w:rPrChange w:id="3634" w:author="Hemant Sura" w:date="2020-04-11T19:58:00Z">
              <w:rPr/>
            </w:rPrChange>
          </w:rPr>
          <w:t xml:space="preserve">Formation of any subsidiary of the Corporation, or the </w:t>
        </w:r>
        <w:r w:rsidR="00DD4D78" w:rsidRPr="00CB6D9D" w:rsidDel="001E32DB">
          <w:rPr>
            <w:color w:val="FF0000"/>
            <w:rPrChange w:id="3635" w:author="Hemant Sura" w:date="2020-04-11T19:58:00Z">
              <w:rPr/>
            </w:rPrChange>
          </w:rPr>
          <w:t>sale, lease dissolution, transfer or exchange of the Corporation or any subsidiary, or any assets of the Corporation or any subsidiary (other than in the normal course of operations);</w:t>
        </w:r>
      </w:moveFrom>
    </w:p>
    <w:moveFromRangeEnd w:id="3613"/>
    <w:p w14:paraId="66597455" w14:textId="6E4F37CA" w:rsidR="00DD4D78" w:rsidDel="001E32DB" w:rsidRDefault="00DD4D78">
      <w:pPr>
        <w:pStyle w:val="BodyText"/>
        <w:numPr>
          <w:ilvl w:val="0"/>
          <w:numId w:val="28"/>
        </w:numPr>
        <w:jc w:val="left"/>
        <w:rPr>
          <w:del w:id="3636" w:author="Hemant Sura" w:date="2020-04-12T09:23:00Z"/>
        </w:rPr>
        <w:pPrChange w:id="3637" w:author="Hemant Sura" w:date="2020-04-30T20:48:00Z">
          <w:pPr>
            <w:pStyle w:val="BodyText"/>
            <w:numPr>
              <w:numId w:val="28"/>
            </w:numPr>
            <w:ind w:left="1440" w:hanging="360"/>
          </w:pPr>
        </w:pPrChange>
      </w:pPr>
      <w:del w:id="3638" w:author="Hemant Sura" w:date="2020-04-12T09:23:00Z">
        <w:r w:rsidDel="001E32DB">
          <w:delText>Incurrence, assumption or guarantee of any indebtedness, or creating or extending any mortgage or lien on any assets of the Corporation, other than trade credit;</w:delText>
        </w:r>
      </w:del>
    </w:p>
    <w:p w14:paraId="10D0C6A2" w14:textId="2271FEB5" w:rsidR="00DD4D78" w:rsidDel="001E32DB" w:rsidRDefault="00DD4D78">
      <w:pPr>
        <w:pStyle w:val="BodyText"/>
        <w:numPr>
          <w:ilvl w:val="0"/>
          <w:numId w:val="28"/>
        </w:numPr>
        <w:jc w:val="left"/>
        <w:rPr>
          <w:del w:id="3639" w:author="Hemant Sura" w:date="2020-04-12T09:23:00Z"/>
        </w:rPr>
        <w:pPrChange w:id="3640" w:author="Hemant Sura" w:date="2020-04-30T20:48:00Z">
          <w:pPr>
            <w:pStyle w:val="BodyText"/>
            <w:numPr>
              <w:numId w:val="28"/>
            </w:numPr>
            <w:ind w:left="1440" w:hanging="360"/>
          </w:pPr>
        </w:pPrChange>
      </w:pPr>
      <w:del w:id="3641" w:author="Hemant Sura" w:date="2020-04-12T09:23:00Z">
        <w:r w:rsidDel="001E32DB">
          <w:delText xml:space="preserve">Initiation of any steps for winding up the Corporation, or filing of voluntary petition for bankruptcy or reorganization of the Corporation, or entering into any arrangement with the creditors of the Corporation; </w:delText>
        </w:r>
      </w:del>
    </w:p>
    <w:p w14:paraId="346101F4" w14:textId="7816C291" w:rsidR="004D2697" w:rsidRDefault="002A7F1F">
      <w:pPr>
        <w:pStyle w:val="BodyText"/>
        <w:numPr>
          <w:ilvl w:val="0"/>
          <w:numId w:val="28"/>
        </w:numPr>
        <w:jc w:val="left"/>
        <w:rPr>
          <w:ins w:id="3642" w:author="Arvind Shah" w:date="2020-04-24T17:37:00Z"/>
        </w:rPr>
        <w:pPrChange w:id="3643" w:author="Hemant Sura" w:date="2020-04-30T20:48:00Z">
          <w:pPr>
            <w:pStyle w:val="BodyText"/>
            <w:numPr>
              <w:numId w:val="28"/>
            </w:numPr>
            <w:ind w:left="1440" w:hanging="360"/>
          </w:pPr>
        </w:pPrChange>
      </w:pPr>
      <w:r>
        <w:t>A</w:t>
      </w:r>
      <w:r w:rsidR="004D2697">
        <w:t xml:space="preserve">mendments to </w:t>
      </w:r>
      <w:r w:rsidR="0039544A">
        <w:t xml:space="preserve">Eligibility Criteria for </w:t>
      </w:r>
      <w:ins w:id="3644" w:author="Arvind Shah" w:date="2020-03-29T23:14:00Z">
        <w:r w:rsidR="00A74018">
          <w:t>any trustee</w:t>
        </w:r>
      </w:ins>
      <w:del w:id="3645" w:author="Arvind Shah" w:date="2020-03-29T23:14:00Z">
        <w:r w:rsidR="00276F9B" w:rsidDel="007048AB">
          <w:delText>Diamond life member</w:delText>
        </w:r>
        <w:r w:rsidR="0039544A" w:rsidDel="007048AB">
          <w:delText>s (</w:delText>
        </w:r>
        <w:r w:rsidR="0039544A" w:rsidRPr="008A239B" w:rsidDel="007048AB">
          <w:rPr>
            <w:u w:val="single"/>
          </w:rPr>
          <w:delText xml:space="preserve">Exhibit </w:delText>
        </w:r>
        <w:r w:rsidR="000522B7" w:rsidDel="007048AB">
          <w:rPr>
            <w:u w:val="single"/>
          </w:rPr>
          <w:delText>E</w:delText>
        </w:r>
      </w:del>
      <w:del w:id="3646" w:author="Hemant Sura" w:date="2020-04-12T09:41:00Z">
        <w:r w:rsidR="0039544A" w:rsidDel="000F61C1">
          <w:delText>)</w:delText>
        </w:r>
      </w:del>
      <w:r w:rsidR="004F585E">
        <w:t>,</w:t>
      </w:r>
      <w:r w:rsidR="0039544A">
        <w:t xml:space="preserve"> </w:t>
      </w:r>
      <w:r w:rsidR="0082353A">
        <w:t xml:space="preserve">or </w:t>
      </w:r>
      <w:r w:rsidR="0039544A" w:rsidRPr="0039544A">
        <w:t>Conflict of Interest Policy (“</w:t>
      </w:r>
      <w:r w:rsidRPr="002A7F1F">
        <w:rPr>
          <w:u w:val="single"/>
        </w:rPr>
        <w:t xml:space="preserve">Exhibit </w:t>
      </w:r>
      <w:del w:id="3647" w:author="Hemant Sura" w:date="2020-06-03T17:37:00Z">
        <w:r w:rsidR="008A239B" w:rsidDel="00560EB5">
          <w:rPr>
            <w:u w:val="single"/>
          </w:rPr>
          <w:delText>G</w:delText>
        </w:r>
      </w:del>
      <w:ins w:id="3648" w:author="Hemant Sura" w:date="2020-06-03T17:37:00Z">
        <w:r w:rsidR="00560EB5">
          <w:rPr>
            <w:u w:val="single"/>
          </w:rPr>
          <w:t>F</w:t>
        </w:r>
      </w:ins>
      <w:r w:rsidR="0039544A" w:rsidRPr="0039544A">
        <w:t>”)</w:t>
      </w:r>
      <w:r w:rsidR="00C348FE">
        <w:t>;</w:t>
      </w:r>
      <w:r w:rsidR="004D2697">
        <w:t xml:space="preserve"> </w:t>
      </w:r>
    </w:p>
    <w:p w14:paraId="6F5FE284" w14:textId="77777777" w:rsidR="00FE422A" w:rsidRPr="006276FD" w:rsidRDefault="00FE422A">
      <w:pPr>
        <w:pStyle w:val="BodyText"/>
        <w:numPr>
          <w:ilvl w:val="0"/>
          <w:numId w:val="28"/>
        </w:numPr>
        <w:jc w:val="left"/>
        <w:rPr>
          <w:ins w:id="3649" w:author="Arvind Shah" w:date="2020-04-24T17:37:00Z"/>
        </w:rPr>
        <w:pPrChange w:id="3650" w:author="Hemant Sura" w:date="2020-04-30T20:48:00Z">
          <w:pPr>
            <w:pStyle w:val="BodyText"/>
            <w:numPr>
              <w:numId w:val="28"/>
            </w:numPr>
            <w:ind w:left="1440" w:hanging="360"/>
          </w:pPr>
        </w:pPrChange>
      </w:pPr>
      <w:ins w:id="3651" w:author="Arvind Shah" w:date="2020-04-24T17:37:00Z">
        <w:r>
          <w:t>f</w:t>
        </w:r>
        <w:r w:rsidRPr="006276FD">
          <w:t>ormation of any subsidiary of the Corporation, or the sale, lease dissolution, transfer or exchange of the Corporation or any subsidiary, or any assets of the Corporation or any subsidiary (other than in the normal course of operations);</w:t>
        </w:r>
      </w:ins>
    </w:p>
    <w:p w14:paraId="4B79EA8C" w14:textId="053A7E21" w:rsidR="00FE422A" w:rsidRDefault="00FE422A">
      <w:pPr>
        <w:pStyle w:val="BodyText"/>
        <w:numPr>
          <w:ilvl w:val="0"/>
          <w:numId w:val="28"/>
        </w:numPr>
        <w:jc w:val="left"/>
        <w:rPr>
          <w:ins w:id="3652" w:author="Arvind Shah" w:date="2020-04-24T17:37:00Z"/>
        </w:rPr>
        <w:pPrChange w:id="3653" w:author="Hemant Sura" w:date="2020-04-30T20:48:00Z">
          <w:pPr>
            <w:pStyle w:val="BodyText"/>
            <w:numPr>
              <w:numId w:val="28"/>
            </w:numPr>
            <w:ind w:left="1440" w:hanging="360"/>
          </w:pPr>
        </w:pPrChange>
      </w:pPr>
      <w:ins w:id="3654" w:author="Arvind Shah" w:date="2020-04-24T17:37:00Z">
        <w:r>
          <w:t>Incurrence, assumption or guarantee of any indebtedness, or creating or extending any mortgage or lien on any assets of the Corporation, other than trade credit</w:t>
        </w:r>
      </w:ins>
    </w:p>
    <w:p w14:paraId="2228D9CD" w14:textId="77777777" w:rsidR="00FE422A" w:rsidRDefault="00FE422A">
      <w:pPr>
        <w:pStyle w:val="BodyText"/>
        <w:numPr>
          <w:ilvl w:val="0"/>
          <w:numId w:val="28"/>
        </w:numPr>
        <w:jc w:val="left"/>
        <w:rPr>
          <w:ins w:id="3655" w:author="Arvind Shah" w:date="2020-04-24T17:38:00Z"/>
        </w:rPr>
        <w:pPrChange w:id="3656" w:author="Hemant Sura" w:date="2020-04-30T20:48:00Z">
          <w:pPr>
            <w:pStyle w:val="BodyText"/>
            <w:numPr>
              <w:numId w:val="28"/>
            </w:numPr>
            <w:ind w:left="1440" w:hanging="360"/>
          </w:pPr>
        </w:pPrChange>
      </w:pPr>
      <w:ins w:id="3657" w:author="Arvind Shah" w:date="2020-04-24T17:38:00Z">
        <w:r>
          <w:t xml:space="preserve">Initiation of any steps for winding up the Corporation, or filing of voluntary petition for bankruptcy or reorganization of the Corporation, or entering into any arrangement with the creditors of the Corporation; </w:t>
        </w:r>
      </w:ins>
    </w:p>
    <w:p w14:paraId="72B9D05B" w14:textId="77777777" w:rsidR="00FE422A" w:rsidRDefault="00FE422A">
      <w:pPr>
        <w:pStyle w:val="BodyText"/>
        <w:numPr>
          <w:ilvl w:val="0"/>
          <w:numId w:val="28"/>
        </w:numPr>
        <w:jc w:val="left"/>
        <w:rPr>
          <w:ins w:id="3658" w:author="Arvind Shah" w:date="2020-04-24T17:38:00Z"/>
        </w:rPr>
        <w:pPrChange w:id="3659" w:author="Hemant Sura" w:date="2020-04-30T20:48:00Z">
          <w:pPr>
            <w:pStyle w:val="BodyText"/>
            <w:numPr>
              <w:numId w:val="28"/>
            </w:numPr>
            <w:ind w:left="1440" w:hanging="360"/>
          </w:pPr>
        </w:pPrChange>
      </w:pPr>
      <w:ins w:id="3660" w:author="Arvind Shah" w:date="2020-04-24T17:38:00Z">
        <w:r>
          <w:t>Terminating, canceling or suspending the affiliation agreement with an affiliate organization (“Affiliation Agreement”); or</w:t>
        </w:r>
      </w:ins>
    </w:p>
    <w:p w14:paraId="789BBE3E" w14:textId="660F321D" w:rsidR="00103B19" w:rsidDel="00103B19" w:rsidRDefault="00FE422A">
      <w:pPr>
        <w:pStyle w:val="BodyText"/>
        <w:ind w:left="1440" w:firstLine="0"/>
        <w:jc w:val="left"/>
        <w:rPr>
          <w:del w:id="3661" w:author="Arvind Shah" w:date="2020-04-24T17:34:00Z"/>
        </w:rPr>
        <w:pPrChange w:id="3662" w:author="Hemant Sura" w:date="2020-04-30T20:48:00Z">
          <w:pPr>
            <w:pStyle w:val="BodyText"/>
            <w:numPr>
              <w:numId w:val="28"/>
            </w:numPr>
            <w:ind w:left="1440" w:hanging="360"/>
          </w:pPr>
        </w:pPrChange>
      </w:pPr>
      <w:ins w:id="3663" w:author="Arvind Shah" w:date="2020-04-24T17:39:00Z">
        <w:r>
          <w:t xml:space="preserve">Providing grants to other national and international organizations, including terms </w:t>
        </w:r>
      </w:ins>
    </w:p>
    <w:p w14:paraId="0894C3F6" w14:textId="1404055B" w:rsidR="00C348FE" w:rsidDel="000F61C1" w:rsidRDefault="004D2697">
      <w:pPr>
        <w:pStyle w:val="BodyText"/>
        <w:ind w:left="1440" w:firstLine="0"/>
        <w:jc w:val="left"/>
        <w:rPr>
          <w:del w:id="3664" w:author="Hemant Sura" w:date="2020-04-12T09:39:00Z"/>
        </w:rPr>
        <w:pPrChange w:id="3665" w:author="Hemant Sura" w:date="2020-04-30T20:48:00Z">
          <w:pPr>
            <w:pStyle w:val="BodyText"/>
            <w:numPr>
              <w:numId w:val="28"/>
            </w:numPr>
            <w:ind w:left="1440" w:hanging="360"/>
          </w:pPr>
        </w:pPrChange>
      </w:pPr>
      <w:del w:id="3666" w:author="Hemant Sura" w:date="2020-04-12T09:39:00Z">
        <w:r w:rsidDel="000F61C1">
          <w:delText xml:space="preserve">Terminating, canceling or suspending the </w:delText>
        </w:r>
        <w:r w:rsidR="007D2323" w:rsidDel="000F61C1">
          <w:delText>a</w:delText>
        </w:r>
        <w:r w:rsidDel="000F61C1">
          <w:delText xml:space="preserve">ffiliation </w:delText>
        </w:r>
        <w:r w:rsidR="007D2323" w:rsidDel="000F61C1">
          <w:delText>a</w:delText>
        </w:r>
        <w:r w:rsidDel="000F61C1">
          <w:delText xml:space="preserve">greement with </w:delText>
        </w:r>
        <w:r w:rsidR="0039544A" w:rsidDel="000F61C1">
          <w:delText>an affiliate organization</w:delText>
        </w:r>
        <w:r w:rsidR="007D2323" w:rsidDel="000F61C1">
          <w:delText xml:space="preserve"> (“Affiliation Agreement”)</w:delText>
        </w:r>
        <w:r w:rsidR="00C348FE" w:rsidDel="000F61C1">
          <w:delText>; or</w:delText>
        </w:r>
      </w:del>
    </w:p>
    <w:p w14:paraId="4E2E716F" w14:textId="5539E975" w:rsidR="00906678" w:rsidDel="000F61C1" w:rsidRDefault="00C348FE">
      <w:pPr>
        <w:pStyle w:val="BodyText"/>
        <w:ind w:left="1440" w:firstLine="0"/>
        <w:jc w:val="left"/>
        <w:rPr>
          <w:del w:id="3667" w:author="Hemant Sura" w:date="2020-04-12T09:39:00Z"/>
        </w:rPr>
        <w:pPrChange w:id="3668" w:author="Hemant Sura" w:date="2020-04-30T20:48:00Z">
          <w:pPr>
            <w:pStyle w:val="BodyText"/>
            <w:numPr>
              <w:numId w:val="28"/>
            </w:numPr>
            <w:ind w:left="1440" w:hanging="360"/>
          </w:pPr>
        </w:pPrChange>
      </w:pPr>
      <w:del w:id="3669" w:author="Hemant Sura" w:date="2020-04-12T09:39:00Z">
        <w:r w:rsidDel="000F61C1">
          <w:delText>Providing grants to other national and international organizations, including terms for such grants</w:delText>
        </w:r>
        <w:r w:rsidR="004D2697" w:rsidDel="000F61C1">
          <w:delText>.</w:delText>
        </w:r>
      </w:del>
    </w:p>
    <w:p w14:paraId="4C02E8FA" w14:textId="6D3D255C" w:rsidR="001E32DB" w:rsidDel="000C6960" w:rsidRDefault="001E32DB">
      <w:pPr>
        <w:pStyle w:val="BodyText"/>
        <w:ind w:left="1440" w:firstLine="0"/>
        <w:jc w:val="left"/>
        <w:rPr>
          <w:ins w:id="3670" w:author="Hemant Sura" w:date="2020-04-12T09:21:00Z"/>
          <w:del w:id="3671" w:author="Arvind Shah" w:date="2020-04-24T00:01:00Z"/>
        </w:rPr>
        <w:pPrChange w:id="3672" w:author="Hemant Sura" w:date="2020-04-30T20:48:00Z">
          <w:pPr>
            <w:pStyle w:val="BodyText"/>
          </w:pPr>
        </w:pPrChange>
      </w:pPr>
      <w:ins w:id="3673" w:author="Hemant Sura" w:date="2020-04-12T09:19:00Z">
        <w:del w:id="3674" w:author="Arvind Shah" w:date="2020-04-24T17:33:00Z">
          <w:r w:rsidRPr="001402DD" w:rsidDel="00103B19">
            <w:rPr>
              <w:b/>
              <w:bCs/>
              <w:i/>
              <w:iCs/>
            </w:rPr>
            <w:delText xml:space="preserve">SECTION </w:delText>
          </w:r>
          <w:r w:rsidDel="00103B19">
            <w:rPr>
              <w:b/>
              <w:bCs/>
              <w:i/>
              <w:iCs/>
            </w:rPr>
            <w:delText>20</w:delText>
          </w:r>
          <w:r w:rsidDel="00103B19">
            <w:tab/>
          </w:r>
          <w:r w:rsidRPr="00DA774F" w:rsidDel="00103B19">
            <w:rPr>
              <w:u w:val="single"/>
            </w:rPr>
            <w:delText>Special Resolutions</w:delText>
          </w:r>
        </w:del>
      </w:ins>
      <w:ins w:id="3675" w:author="Hemant Sura" w:date="2020-04-12T09:24:00Z">
        <w:del w:id="3676" w:author="Arvind Shah" w:date="2020-04-24T00:00:00Z">
          <w:r w:rsidDel="000C6960">
            <w:rPr>
              <w:u w:val="single"/>
            </w:rPr>
            <w:delText xml:space="preserve"> with Founder Trustees approval</w:delText>
          </w:r>
        </w:del>
      </w:ins>
      <w:ins w:id="3677" w:author="Hemant Sura" w:date="2020-04-12T09:19:00Z">
        <w:del w:id="3678" w:author="Arvind Shah" w:date="2020-04-24T17:33:00Z">
          <w:r w:rsidDel="00103B19">
            <w:delText xml:space="preserve">. Notwithstanding any other provision of these Bylaws, but excepting powers expressly reserved in the Bylaws for the Founder Trustee(s) or pioneer trustees or Diamond trustees, the following items shall </w:delText>
          </w:r>
          <w:r w:rsidRPr="001E32DB" w:rsidDel="00103B19">
            <w:rPr>
              <w:u w:val="single"/>
              <w:rPrChange w:id="3679" w:author="Hemant Sura" w:date="2020-04-12T09:22:00Z">
                <w:rPr/>
              </w:rPrChange>
            </w:rPr>
            <w:delText>require a majority vote of at least three-fourth (3/4</w:delText>
          </w:r>
          <w:r w:rsidRPr="001E32DB" w:rsidDel="00103B19">
            <w:rPr>
              <w:u w:val="single"/>
              <w:vertAlign w:val="superscript"/>
              <w:rPrChange w:id="3680" w:author="Hemant Sura" w:date="2020-04-12T09:22:00Z">
                <w:rPr>
                  <w:vertAlign w:val="superscript"/>
                </w:rPr>
              </w:rPrChange>
            </w:rPr>
            <w:delText>th</w:delText>
          </w:r>
          <w:r w:rsidRPr="001E32DB" w:rsidDel="00103B19">
            <w:rPr>
              <w:u w:val="single"/>
              <w:rPrChange w:id="3681" w:author="Hemant Sura" w:date="2020-04-12T09:22:00Z">
                <w:rPr/>
              </w:rPrChange>
            </w:rPr>
            <w:delText xml:space="preserve">) (any fraction to be rounded off to the nearest lower whole number) of all of the then current Trustees (“Supermajority”) </w:delText>
          </w:r>
        </w:del>
      </w:ins>
      <w:ins w:id="3682" w:author="Hemant Sura" w:date="2020-04-12T09:20:00Z">
        <w:del w:id="3683" w:author="Arvind Shah" w:date="2020-04-24T00:01:00Z">
          <w:r w:rsidRPr="001E32DB" w:rsidDel="000C6960">
            <w:rPr>
              <w:u w:val="single"/>
              <w:rPrChange w:id="3684" w:author="Hemant Sura" w:date="2020-04-12T09:22:00Z">
                <w:rPr/>
              </w:rPrChange>
            </w:rPr>
            <w:delText xml:space="preserve">in addition of approval from </w:delText>
          </w:r>
        </w:del>
      </w:ins>
      <w:ins w:id="3685" w:author="Hemant Sura" w:date="2020-04-12T09:42:00Z">
        <w:del w:id="3686" w:author="Arvind Shah" w:date="2020-04-24T00:01:00Z">
          <w:r w:rsidR="000F61C1" w:rsidDel="000C6960">
            <w:rPr>
              <w:u w:val="single"/>
            </w:rPr>
            <w:delText>all</w:delText>
          </w:r>
        </w:del>
      </w:ins>
      <w:ins w:id="3687" w:author="Hemant Sura" w:date="2020-04-12T09:20:00Z">
        <w:del w:id="3688" w:author="Arvind Shah" w:date="2020-04-24T00:01:00Z">
          <w:r w:rsidRPr="001E32DB" w:rsidDel="000C6960">
            <w:rPr>
              <w:u w:val="single"/>
              <w:rPrChange w:id="3689" w:author="Hemant Sura" w:date="2020-04-12T09:22:00Z">
                <w:rPr/>
              </w:rPrChange>
            </w:rPr>
            <w:delText xml:space="preserve"> founder trustee</w:delText>
          </w:r>
        </w:del>
      </w:ins>
      <w:ins w:id="3690" w:author="Hemant Sura" w:date="2020-04-12T09:42:00Z">
        <w:del w:id="3691" w:author="Arvind Shah" w:date="2020-04-24T00:01:00Z">
          <w:r w:rsidR="000F61C1" w:rsidDel="000C6960">
            <w:rPr>
              <w:u w:val="single"/>
            </w:rPr>
            <w:delText>s</w:delText>
          </w:r>
        </w:del>
      </w:ins>
      <w:ins w:id="3692" w:author="Hemant Sura" w:date="2020-04-12T09:20:00Z">
        <w:del w:id="3693" w:author="Arvind Shah" w:date="2020-04-24T00:01:00Z">
          <w:r w:rsidDel="000C6960">
            <w:delText xml:space="preserve"> </w:delText>
          </w:r>
        </w:del>
      </w:ins>
      <w:ins w:id="3694" w:author="Hemant Sura" w:date="2020-04-12T09:19:00Z">
        <w:del w:id="3695" w:author="Arvind Shah" w:date="2020-04-24T00:01:00Z">
          <w:r w:rsidDel="000C6960">
            <w:delText>for adoption by the Board:</w:delText>
          </w:r>
        </w:del>
      </w:ins>
    </w:p>
    <w:p w14:paraId="7D3C4C99" w14:textId="7002704D" w:rsidR="00FE422A" w:rsidRPr="001E32DB" w:rsidDel="00FE422A" w:rsidRDefault="001E32DB">
      <w:pPr>
        <w:pStyle w:val="BodyText"/>
        <w:ind w:left="1440" w:firstLine="0"/>
        <w:jc w:val="left"/>
        <w:rPr>
          <w:del w:id="3696" w:author="Arvind Shah" w:date="2020-04-24T17:36:00Z"/>
          <w:moveTo w:id="3697" w:author="Hemant Sura" w:date="2020-04-12T09:21:00Z"/>
          <w:rPrChange w:id="3698" w:author="Hemant Sura" w:date="2020-04-12T09:24:00Z">
            <w:rPr>
              <w:del w:id="3699" w:author="Arvind Shah" w:date="2020-04-24T17:36:00Z"/>
              <w:moveTo w:id="3700" w:author="Hemant Sura" w:date="2020-04-12T09:21:00Z"/>
              <w:color w:val="FF0000"/>
            </w:rPr>
          </w:rPrChange>
        </w:rPr>
        <w:pPrChange w:id="3701" w:author="Hemant Sura" w:date="2020-04-30T20:48:00Z">
          <w:pPr>
            <w:pStyle w:val="BodyText"/>
            <w:numPr>
              <w:numId w:val="56"/>
            </w:numPr>
            <w:ind w:left="1440" w:hanging="360"/>
          </w:pPr>
        </w:pPrChange>
      </w:pPr>
      <w:moveToRangeStart w:id="3702" w:author="Hemant Sura" w:date="2020-04-12T09:21:00Z" w:name="move37575690"/>
      <w:moveTo w:id="3703" w:author="Hemant Sura" w:date="2020-04-12T09:21:00Z">
        <w:del w:id="3704" w:author="Arvind Shah" w:date="2020-04-24T17:35:00Z">
          <w:r w:rsidRPr="001E32DB" w:rsidDel="00103B19">
            <w:rPr>
              <w:rPrChange w:id="3705" w:author="Hemant Sura" w:date="2020-04-12T09:24:00Z">
                <w:rPr>
                  <w:color w:val="FF0000"/>
                </w:rPr>
              </w:rPrChange>
            </w:rPr>
            <w:delText>Amendment, alteration or change in or to Corporation’s certificate of incorporation, Corporation’s name, Corporation’s principal office, or Corporation’s change of status or form of business organization</w:delText>
          </w:r>
        </w:del>
        <w:del w:id="3706" w:author="Arvind Shah" w:date="2020-04-24T17:36:00Z">
          <w:r w:rsidRPr="001E32DB" w:rsidDel="00FE422A">
            <w:rPr>
              <w:rPrChange w:id="3707" w:author="Hemant Sura" w:date="2020-04-12T09:24:00Z">
                <w:rPr>
                  <w:color w:val="FF0000"/>
                </w:rPr>
              </w:rPrChange>
            </w:rPr>
            <w:delText>;</w:delText>
          </w:r>
        </w:del>
      </w:moveTo>
    </w:p>
    <w:p w14:paraId="08550462" w14:textId="1E932D40" w:rsidR="001E32DB" w:rsidRPr="001E32DB" w:rsidDel="00FE422A" w:rsidRDefault="001E32DB">
      <w:pPr>
        <w:pStyle w:val="BodyText"/>
        <w:ind w:left="1440" w:firstLine="0"/>
        <w:jc w:val="left"/>
        <w:rPr>
          <w:ins w:id="3708" w:author="Hemant Sura" w:date="2020-04-12T09:23:00Z"/>
          <w:del w:id="3709" w:author="Arvind Shah" w:date="2020-04-24T17:37:00Z"/>
          <w:rPrChange w:id="3710" w:author="Hemant Sura" w:date="2020-04-12T09:24:00Z">
            <w:rPr>
              <w:ins w:id="3711" w:author="Hemant Sura" w:date="2020-04-12T09:23:00Z"/>
              <w:del w:id="3712" w:author="Arvind Shah" w:date="2020-04-24T17:37:00Z"/>
              <w:color w:val="FF0000"/>
            </w:rPr>
          </w:rPrChange>
        </w:rPr>
        <w:pPrChange w:id="3713" w:author="Hemant Sura" w:date="2020-04-30T20:48:00Z">
          <w:pPr>
            <w:pStyle w:val="BodyText"/>
            <w:numPr>
              <w:numId w:val="56"/>
            </w:numPr>
            <w:ind w:left="1440" w:hanging="360"/>
          </w:pPr>
        </w:pPrChange>
      </w:pPr>
      <w:moveTo w:id="3714" w:author="Hemant Sura" w:date="2020-04-12T09:21:00Z">
        <w:del w:id="3715" w:author="Arvind Shah" w:date="2020-04-24T17:36:00Z">
          <w:r w:rsidRPr="001E32DB" w:rsidDel="00FE422A">
            <w:rPr>
              <w:rPrChange w:id="3716" w:author="Hemant Sura" w:date="2020-04-12T09:24:00Z">
                <w:rPr>
                  <w:color w:val="FF0000"/>
                </w:rPr>
              </w:rPrChange>
            </w:rPr>
            <w:delText>F</w:delText>
          </w:r>
        </w:del>
        <w:del w:id="3717" w:author="Arvind Shah" w:date="2020-04-24T17:37:00Z">
          <w:r w:rsidRPr="001E32DB" w:rsidDel="00FE422A">
            <w:rPr>
              <w:rPrChange w:id="3718" w:author="Hemant Sura" w:date="2020-04-12T09:24:00Z">
                <w:rPr>
                  <w:color w:val="FF0000"/>
                </w:rPr>
              </w:rPrChange>
            </w:rPr>
            <w:delText>ormation of any subsidiary of the Corporation, or the sale, lease dissolution, transfer or exchange of the Corporation or any subsidiary, or any assets of the Corporation or any subsidiary (other than in the normal course of operations);</w:delText>
          </w:r>
        </w:del>
      </w:moveTo>
    </w:p>
    <w:p w14:paraId="7B972F6F" w14:textId="080B0CD5" w:rsidR="001E32DB" w:rsidDel="00FE422A" w:rsidRDefault="001E32DB">
      <w:pPr>
        <w:pStyle w:val="BodyText"/>
        <w:ind w:left="1440" w:firstLine="0"/>
        <w:jc w:val="left"/>
        <w:rPr>
          <w:ins w:id="3719" w:author="Hemant Sura" w:date="2020-04-12T09:23:00Z"/>
          <w:del w:id="3720" w:author="Arvind Shah" w:date="2020-04-24T17:39:00Z"/>
        </w:rPr>
        <w:pPrChange w:id="3721" w:author="Hemant Sura" w:date="2020-04-30T20:48:00Z">
          <w:pPr>
            <w:pStyle w:val="BodyText"/>
            <w:numPr>
              <w:numId w:val="56"/>
            </w:numPr>
            <w:ind w:left="1440" w:hanging="360"/>
          </w:pPr>
        </w:pPrChange>
      </w:pPr>
      <w:ins w:id="3722" w:author="Hemant Sura" w:date="2020-04-12T09:23:00Z">
        <w:del w:id="3723" w:author="Arvind Shah" w:date="2020-04-24T17:37:00Z">
          <w:r w:rsidDel="00FE422A">
            <w:delText>Incurrence, assumption or guarantee of any indebtedness, or creating or extending any mortgage or lien on any assets of the Corporation, other than trade credit</w:delText>
          </w:r>
        </w:del>
        <w:del w:id="3724" w:author="Arvind Shah" w:date="2020-04-24T17:39:00Z">
          <w:r w:rsidDel="00FE422A">
            <w:delText>;</w:delText>
          </w:r>
        </w:del>
      </w:ins>
    </w:p>
    <w:p w14:paraId="1B6695C2" w14:textId="48FC4FCA" w:rsidR="001E32DB" w:rsidDel="00FE422A" w:rsidRDefault="001E32DB">
      <w:pPr>
        <w:pStyle w:val="BodyText"/>
        <w:ind w:left="1440" w:firstLine="0"/>
        <w:jc w:val="left"/>
        <w:rPr>
          <w:ins w:id="3725" w:author="Hemant Sura" w:date="2020-04-12T09:40:00Z"/>
          <w:del w:id="3726" w:author="Arvind Shah" w:date="2020-04-24T17:38:00Z"/>
        </w:rPr>
        <w:pPrChange w:id="3727" w:author="Hemant Sura" w:date="2020-04-30T20:48:00Z">
          <w:pPr>
            <w:pStyle w:val="BodyText"/>
            <w:numPr>
              <w:numId w:val="56"/>
            </w:numPr>
            <w:ind w:left="1440" w:hanging="360"/>
          </w:pPr>
        </w:pPrChange>
      </w:pPr>
      <w:ins w:id="3728" w:author="Hemant Sura" w:date="2020-04-12T09:23:00Z">
        <w:del w:id="3729" w:author="Arvind Shah" w:date="2020-04-24T17:38:00Z">
          <w:r w:rsidDel="00FE422A">
            <w:delText xml:space="preserve">Initiation of any steps for winding up the Corporation, or filing of voluntary petition for bankruptcy or reorganization of the Corporation, or entering into any arrangement with the creditors of the Corporation; </w:delText>
          </w:r>
        </w:del>
      </w:ins>
    </w:p>
    <w:p w14:paraId="19298A60" w14:textId="54BA2152" w:rsidR="000F61C1" w:rsidDel="00FE422A" w:rsidRDefault="000F61C1">
      <w:pPr>
        <w:pStyle w:val="BodyText"/>
        <w:ind w:left="1440" w:firstLine="0"/>
        <w:jc w:val="left"/>
        <w:rPr>
          <w:ins w:id="3730" w:author="Hemant Sura" w:date="2020-04-12T09:40:00Z"/>
          <w:del w:id="3731" w:author="Arvind Shah" w:date="2020-04-24T17:38:00Z"/>
        </w:rPr>
        <w:pPrChange w:id="3732" w:author="Hemant Sura" w:date="2020-04-30T20:48:00Z">
          <w:pPr>
            <w:pStyle w:val="BodyText"/>
            <w:numPr>
              <w:numId w:val="56"/>
            </w:numPr>
            <w:ind w:left="1440" w:hanging="360"/>
          </w:pPr>
        </w:pPrChange>
      </w:pPr>
      <w:ins w:id="3733" w:author="Hemant Sura" w:date="2020-04-12T09:40:00Z">
        <w:del w:id="3734" w:author="Arvind Shah" w:date="2020-04-24T17:38:00Z">
          <w:r w:rsidDel="00FE422A">
            <w:delText>Terminating, canceling or suspending the affiliation agreement with an affiliate organization (“Affiliation Agreement”); or</w:delText>
          </w:r>
        </w:del>
      </w:ins>
    </w:p>
    <w:p w14:paraId="69AE49CF" w14:textId="3CDBB6BD" w:rsidR="000F61C1" w:rsidRDefault="000F61C1">
      <w:pPr>
        <w:pStyle w:val="BodyText"/>
        <w:ind w:left="1440" w:firstLine="0"/>
        <w:jc w:val="left"/>
        <w:rPr>
          <w:ins w:id="3735" w:author="Hemant Sura" w:date="2020-04-12T09:40:00Z"/>
        </w:rPr>
        <w:pPrChange w:id="3736" w:author="Hemant Sura" w:date="2020-04-30T20:48:00Z">
          <w:pPr>
            <w:pStyle w:val="BodyText"/>
            <w:numPr>
              <w:numId w:val="56"/>
            </w:numPr>
            <w:ind w:left="1440" w:hanging="360"/>
          </w:pPr>
        </w:pPrChange>
      </w:pPr>
      <w:ins w:id="3737" w:author="Hemant Sura" w:date="2020-04-12T09:40:00Z">
        <w:del w:id="3738" w:author="Arvind Shah" w:date="2020-04-24T17:38:00Z">
          <w:r w:rsidDel="00FE422A">
            <w:delText xml:space="preserve">Providing grants to other national and international organizations, including terms </w:delText>
          </w:r>
        </w:del>
        <w:r>
          <w:t>for such grants.</w:t>
        </w:r>
      </w:ins>
    </w:p>
    <w:p w14:paraId="7E5F9C45" w14:textId="2CE0013B" w:rsidR="000F61C1" w:rsidRPr="001E32DB" w:rsidDel="000F61C1" w:rsidRDefault="000F61C1">
      <w:pPr>
        <w:pStyle w:val="BodyText"/>
        <w:ind w:left="1440" w:firstLine="0"/>
        <w:rPr>
          <w:del w:id="3739" w:author="Hemant Sura" w:date="2020-04-12T09:40:00Z"/>
          <w:moveTo w:id="3740" w:author="Hemant Sura" w:date="2020-04-12T09:21:00Z"/>
          <w:rPrChange w:id="3741" w:author="Hemant Sura" w:date="2020-04-12T09:23:00Z">
            <w:rPr>
              <w:del w:id="3742" w:author="Hemant Sura" w:date="2020-04-12T09:40:00Z"/>
              <w:moveTo w:id="3743" w:author="Hemant Sura" w:date="2020-04-12T09:21:00Z"/>
              <w:color w:val="FF0000"/>
            </w:rPr>
          </w:rPrChange>
        </w:rPr>
        <w:pPrChange w:id="3744" w:author="Hemant Sura" w:date="2020-04-12T09:40:00Z">
          <w:pPr>
            <w:pStyle w:val="BodyText"/>
            <w:numPr>
              <w:numId w:val="56"/>
            </w:numPr>
            <w:ind w:left="1440" w:hanging="360"/>
          </w:pPr>
        </w:pPrChange>
      </w:pPr>
    </w:p>
    <w:moveToRangeEnd w:id="3702"/>
    <w:p w14:paraId="59333CB9" w14:textId="0137548F" w:rsidR="00823EEE" w:rsidRDefault="00DD4D78">
      <w:pPr>
        <w:pStyle w:val="Heading2"/>
        <w:rPr>
          <w:ins w:id="3745" w:author="Hemant Sura" w:date="2020-04-30T20:48:00Z"/>
        </w:rPr>
        <w:pPrChange w:id="3746" w:author="Hemant Sura" w:date="2020-04-30T20:48:00Z">
          <w:pPr>
            <w:pStyle w:val="BodyText"/>
          </w:pPr>
        </w:pPrChange>
      </w:pPr>
      <w:r>
        <w:t xml:space="preserve">  </w:t>
      </w:r>
      <w:bookmarkStart w:id="3747" w:name="_Toc39176051"/>
      <w:bookmarkStart w:id="3748" w:name="_Toc39176285"/>
      <w:bookmarkStart w:id="3749" w:name="_Toc42877573"/>
      <w:r w:rsidR="00F568B8" w:rsidRPr="000F61C1">
        <w:rPr>
          <w:bCs/>
          <w:i/>
          <w:iCs/>
          <w:rPrChange w:id="3750" w:author="Hemant Sura" w:date="2020-04-12T09:46:00Z">
            <w:rPr>
              <w:b/>
            </w:rPr>
          </w:rPrChange>
        </w:rPr>
        <w:t xml:space="preserve">SECTION </w:t>
      </w:r>
      <w:del w:id="3751" w:author="Hemant Sura" w:date="2020-04-12T09:40:00Z">
        <w:r w:rsidR="00151B37" w:rsidRPr="000F61C1" w:rsidDel="000F61C1">
          <w:rPr>
            <w:bCs/>
            <w:i/>
            <w:iCs/>
            <w:rPrChange w:id="3752" w:author="Hemant Sura" w:date="2020-04-12T09:46:00Z">
              <w:rPr>
                <w:b/>
              </w:rPr>
            </w:rPrChange>
          </w:rPr>
          <w:delText>20</w:delText>
        </w:r>
      </w:del>
      <w:ins w:id="3753" w:author="Hemant Sura" w:date="2020-04-12T09:40:00Z">
        <w:r w:rsidR="000F61C1" w:rsidRPr="000F61C1">
          <w:rPr>
            <w:bCs/>
            <w:i/>
            <w:iCs/>
            <w:rPrChange w:id="3754" w:author="Hemant Sura" w:date="2020-04-12T09:46:00Z">
              <w:rPr>
                <w:b/>
              </w:rPr>
            </w:rPrChange>
          </w:rPr>
          <w:t>21</w:t>
        </w:r>
      </w:ins>
      <w:del w:id="3755" w:author="Hemant Sura" w:date="2020-04-12T09:46:00Z">
        <w:r w:rsidR="00906678" w:rsidDel="000F61C1">
          <w:delText>.</w:delText>
        </w:r>
      </w:del>
      <w:r w:rsidR="00906678">
        <w:t xml:space="preserve"> </w:t>
      </w:r>
      <w:r w:rsidR="00DC28F3" w:rsidRPr="00823EEE">
        <w:rPr>
          <w:rPrChange w:id="3756" w:author="Hemant Sura" w:date="2020-04-30T20:48:00Z">
            <w:rPr>
              <w:b/>
              <w:u w:val="single"/>
            </w:rPr>
          </w:rPrChange>
        </w:rPr>
        <w:t xml:space="preserve">Voting </w:t>
      </w:r>
      <w:ins w:id="3757" w:author="Hemant Sura" w:date="2020-04-30T20:48:00Z">
        <w:r w:rsidR="00823EEE">
          <w:t xml:space="preserve">in </w:t>
        </w:r>
      </w:ins>
      <w:r w:rsidR="00DC28F3" w:rsidRPr="00823EEE">
        <w:rPr>
          <w:rPrChange w:id="3758" w:author="Hemant Sura" w:date="2020-04-30T20:48:00Z">
            <w:rPr>
              <w:b/>
              <w:u w:val="single"/>
            </w:rPr>
          </w:rPrChange>
        </w:rPr>
        <w:t>General</w:t>
      </w:r>
      <w:bookmarkEnd w:id="3747"/>
      <w:bookmarkEnd w:id="3748"/>
      <w:bookmarkEnd w:id="3749"/>
      <w:del w:id="3759" w:author="Hemant Sura" w:date="2020-04-30T20:48:00Z">
        <w:r w:rsidR="00DC28F3" w:rsidRPr="00823EEE" w:rsidDel="00823EEE">
          <w:rPr>
            <w:rPrChange w:id="3760" w:author="Hemant Sura" w:date="2020-04-30T20:48:00Z">
              <w:rPr>
                <w:b/>
                <w:u w:val="single"/>
              </w:rPr>
            </w:rPrChange>
          </w:rPr>
          <w:delText>ly</w:delText>
        </w:r>
      </w:del>
    </w:p>
    <w:p w14:paraId="66C28A96" w14:textId="553F30F0" w:rsidR="00DD4D78" w:rsidRDefault="00DC28F3">
      <w:pPr>
        <w:pStyle w:val="BodyText"/>
        <w:ind w:left="720" w:firstLine="0"/>
        <w:jc w:val="left"/>
        <w:rPr>
          <w:ins w:id="3761" w:author="Hemant Sura" w:date="2020-06-12T18:03:00Z"/>
        </w:rPr>
      </w:pPr>
      <w:del w:id="3762" w:author="Hemant Sura" w:date="2020-04-30T20:48:00Z">
        <w:r w:rsidDel="00823EEE">
          <w:delText xml:space="preserve">. </w:delText>
        </w:r>
      </w:del>
      <w:r w:rsidR="00E8028B">
        <w:t>A</w:t>
      </w:r>
      <w:r>
        <w:t>ny decision</w:t>
      </w:r>
      <w:r w:rsidR="00502803">
        <w:t>, consent</w:t>
      </w:r>
      <w:r>
        <w:t xml:space="preserve"> or action requiring a vote by the</w:t>
      </w:r>
      <w:r w:rsidR="00290B42">
        <w:t xml:space="preserve"> </w:t>
      </w:r>
      <w:r w:rsidR="00151B37">
        <w:t xml:space="preserve"> </w:t>
      </w:r>
      <w:r>
        <w:t xml:space="preserve"> Trustees, whether by majority</w:t>
      </w:r>
      <w:r w:rsidR="00D31373">
        <w:t xml:space="preserve"> or</w:t>
      </w:r>
      <w:r>
        <w:t xml:space="preserve"> </w:t>
      </w:r>
      <w:r w:rsidR="00D31373">
        <w:t>3/4</w:t>
      </w:r>
      <w:r w:rsidR="00D31373" w:rsidRPr="00823EEE">
        <w:rPr>
          <w:rPrChange w:id="3763" w:author="Hemant Sura" w:date="2020-04-30T20:49:00Z">
            <w:rPr>
              <w:vertAlign w:val="superscript"/>
            </w:rPr>
          </w:rPrChange>
        </w:rPr>
        <w:t>th</w:t>
      </w:r>
      <w:r>
        <w:t xml:space="preserve">, shall mean only </w:t>
      </w:r>
      <w:r w:rsidR="00502803">
        <w:t>a majority</w:t>
      </w:r>
      <w:r w:rsidR="00D31373">
        <w:t xml:space="preserve"> or</w:t>
      </w:r>
      <w:r w:rsidR="00502803">
        <w:t xml:space="preserve"> </w:t>
      </w:r>
      <w:r w:rsidR="00D31373">
        <w:t>3/4</w:t>
      </w:r>
      <w:r w:rsidR="00D31373" w:rsidRPr="00823EEE">
        <w:rPr>
          <w:rPrChange w:id="3764" w:author="Hemant Sura" w:date="2020-04-30T20:49:00Z">
            <w:rPr>
              <w:vertAlign w:val="superscript"/>
            </w:rPr>
          </w:rPrChange>
        </w:rPr>
        <w:t>th</w:t>
      </w:r>
      <w:r w:rsidR="00502803">
        <w:t xml:space="preserve"> vote, as applicable, of the </w:t>
      </w:r>
      <w:r w:rsidR="00B11941">
        <w:t xml:space="preserve">Trustees </w:t>
      </w:r>
      <w:r w:rsidR="00502803">
        <w:t>present and voting (including a vote to abstain) in respect of such decision, consent or action.</w:t>
      </w:r>
    </w:p>
    <w:p w14:paraId="74455794" w14:textId="77777777" w:rsidR="00665549" w:rsidRDefault="00665549">
      <w:pPr>
        <w:pStyle w:val="BodyText"/>
        <w:ind w:left="720" w:firstLine="0"/>
        <w:jc w:val="left"/>
        <w:pPrChange w:id="3765" w:author="Hemant Sura" w:date="2020-04-30T20:49:00Z">
          <w:pPr>
            <w:pStyle w:val="BodyText"/>
          </w:pPr>
        </w:pPrChange>
      </w:pPr>
    </w:p>
    <w:p w14:paraId="504B7F79" w14:textId="049CA786" w:rsidR="00744777" w:rsidRPr="004A0F46" w:rsidDel="00B9114E" w:rsidRDefault="00744777">
      <w:pPr>
        <w:pStyle w:val="Heading1"/>
        <w:rPr>
          <w:del w:id="3766" w:author="Arvind Shah" w:date="2020-04-03T18:49:00Z"/>
          <w:b w:val="0"/>
          <w:rPrChange w:id="3767" w:author="Hemant Sura" w:date="2020-04-30T19:16:00Z">
            <w:rPr>
              <w:del w:id="3768" w:author="Arvind Shah" w:date="2020-04-03T18:49:00Z"/>
              <w:b/>
            </w:rPr>
          </w:rPrChange>
        </w:rPr>
        <w:pPrChange w:id="3769" w:author="Hemant Sura" w:date="2020-04-30T21:56:00Z">
          <w:pPr>
            <w:suppressAutoHyphens/>
            <w:jc w:val="center"/>
          </w:pPr>
        </w:pPrChange>
      </w:pPr>
      <w:del w:id="3770" w:author="Arvind Shah" w:date="2020-04-03T18:49:00Z">
        <w:r w:rsidDel="00B9114E">
          <w:delText xml:space="preserve">ARTICLE </w:delText>
        </w:r>
        <w:r w:rsidR="00550F26" w:rsidDel="00B9114E">
          <w:delText>V</w:delText>
        </w:r>
      </w:del>
    </w:p>
    <w:p w14:paraId="7B661CC5" w14:textId="7C727EC7" w:rsidR="00744777" w:rsidRPr="004D2697" w:rsidDel="004641F4" w:rsidRDefault="00151B37">
      <w:pPr>
        <w:pStyle w:val="Heading1"/>
        <w:rPr>
          <w:del w:id="3771" w:author="Arvind Shah" w:date="2020-03-30T00:26:00Z"/>
        </w:rPr>
        <w:pPrChange w:id="3772" w:author="Hemant Sura" w:date="2020-04-30T21:56:00Z">
          <w:pPr>
            <w:suppressAutoHyphens/>
            <w:spacing w:after="240"/>
            <w:jc w:val="center"/>
          </w:pPr>
        </w:pPrChange>
      </w:pPr>
      <w:del w:id="3773" w:author="Arvind Shah" w:date="2020-03-30T00:26:00Z">
        <w:r w:rsidRPr="004A0F46" w:rsidDel="004641F4">
          <w:rPr>
            <w:b w:val="0"/>
            <w:rPrChange w:id="3774" w:author="Hemant Sura" w:date="2020-04-30T19:16:00Z">
              <w:rPr>
                <w:b/>
                <w:u w:val="single"/>
              </w:rPr>
            </w:rPrChange>
          </w:rPr>
          <w:delText>PLATINUM LIFE MEMBERS</w:delText>
        </w:r>
        <w:r w:rsidR="00516404" w:rsidRPr="004A0F46" w:rsidDel="004641F4">
          <w:rPr>
            <w:b w:val="0"/>
            <w:rPrChange w:id="3775" w:author="Hemant Sura" w:date="2020-04-30T19:16:00Z">
              <w:rPr>
                <w:b/>
                <w:u w:val="single"/>
              </w:rPr>
            </w:rPrChange>
          </w:rPr>
          <w:delText xml:space="preserve"> (PLM)</w:delText>
        </w:r>
      </w:del>
    </w:p>
    <w:p w14:paraId="176AAD47" w14:textId="517D4471" w:rsidR="00347566" w:rsidDel="004641F4" w:rsidRDefault="00347566">
      <w:pPr>
        <w:pStyle w:val="Heading1"/>
        <w:rPr>
          <w:del w:id="3776" w:author="Arvind Shah" w:date="2020-03-30T00:26:00Z"/>
        </w:rPr>
        <w:pPrChange w:id="3777" w:author="Hemant Sura" w:date="2020-04-30T21:56:00Z">
          <w:pPr>
            <w:suppressAutoHyphens/>
            <w:ind w:firstLine="720"/>
          </w:pPr>
        </w:pPrChange>
      </w:pPr>
      <w:del w:id="3778" w:author="Arvind Shah" w:date="2020-03-30T00:26:00Z">
        <w:r w:rsidDel="004641F4">
          <w:delText>SECTION 1.</w:delText>
        </w:r>
        <w:r w:rsidDel="004641F4">
          <w:tab/>
        </w:r>
        <w:r w:rsidRPr="004A0F46" w:rsidDel="004641F4">
          <w:rPr>
            <w:rPrChange w:id="3779" w:author="Hemant Sura" w:date="2020-04-30T19:16:00Z">
              <w:rPr>
                <w:u w:val="single"/>
              </w:rPr>
            </w:rPrChange>
          </w:rPr>
          <w:delText>Definition</w:delText>
        </w:r>
        <w:r w:rsidDel="004641F4">
          <w:delText>. “</w:delText>
        </w:r>
        <w:r w:rsidR="00990854" w:rsidDel="004641F4">
          <w:delText>platinum</w:delText>
        </w:r>
      </w:del>
      <w:ins w:id="3780" w:author="user1" w:date="2017-10-18T11:49:00Z">
        <w:del w:id="3781" w:author="Arvind Shah" w:date="2020-03-30T00:26:00Z">
          <w:r w:rsidR="008A373D" w:rsidDel="004641F4">
            <w:delText>Platinum</w:delText>
          </w:r>
        </w:del>
      </w:ins>
      <w:del w:id="3782" w:author="Arvind Shah" w:date="2020-03-30T00:26:00Z">
        <w:r w:rsidR="00276F9B" w:rsidDel="004641F4">
          <w:delText xml:space="preserve"> life member</w:delText>
        </w:r>
        <w:r w:rsidDel="004641F4">
          <w:delText xml:space="preserve">s” shall mean such persons who meet all of the criteria set forth in </w:delText>
        </w:r>
        <w:r w:rsidRPr="004A0F46" w:rsidDel="004641F4">
          <w:rPr>
            <w:rPrChange w:id="3783" w:author="Hemant Sura" w:date="2020-04-30T19:16:00Z">
              <w:rPr>
                <w:u w:val="single"/>
              </w:rPr>
            </w:rPrChange>
          </w:rPr>
          <w:delText xml:space="preserve">Exhibit </w:delText>
        </w:r>
        <w:r w:rsidR="000522B7" w:rsidRPr="004A0F46" w:rsidDel="004641F4">
          <w:rPr>
            <w:rPrChange w:id="3784" w:author="Hemant Sura" w:date="2020-04-30T19:16:00Z">
              <w:rPr>
                <w:u w:val="single"/>
              </w:rPr>
            </w:rPrChange>
          </w:rPr>
          <w:delText>B</w:delText>
        </w:r>
        <w:r w:rsidDel="004641F4">
          <w:delText xml:space="preserve"> hereto</w:delText>
        </w:r>
        <w:r w:rsidR="008B713E" w:rsidDel="004641F4">
          <w:delText>.</w:delText>
        </w:r>
      </w:del>
    </w:p>
    <w:p w14:paraId="72862C12" w14:textId="4DB77326" w:rsidR="00347566" w:rsidDel="004641F4" w:rsidRDefault="00347566">
      <w:pPr>
        <w:pStyle w:val="Heading1"/>
        <w:rPr>
          <w:del w:id="3785" w:author="Arvind Shah" w:date="2020-03-30T00:26:00Z"/>
        </w:rPr>
        <w:pPrChange w:id="3786" w:author="Hemant Sura" w:date="2020-04-30T21:56:00Z">
          <w:pPr>
            <w:suppressAutoHyphens/>
          </w:pPr>
        </w:pPrChange>
      </w:pPr>
    </w:p>
    <w:p w14:paraId="20559FFC" w14:textId="31B6809E" w:rsidR="00347566" w:rsidDel="004641F4" w:rsidRDefault="00347566">
      <w:pPr>
        <w:pStyle w:val="Heading1"/>
        <w:rPr>
          <w:del w:id="3787" w:author="Arvind Shah" w:date="2020-03-30T00:26:00Z"/>
        </w:rPr>
        <w:pPrChange w:id="3788" w:author="Hemant Sura" w:date="2020-04-30T21:56:00Z">
          <w:pPr>
            <w:suppressAutoHyphens/>
            <w:ind w:firstLine="720"/>
          </w:pPr>
        </w:pPrChange>
      </w:pPr>
      <w:del w:id="3789" w:author="Arvind Shah" w:date="2020-03-30T00:26:00Z">
        <w:r w:rsidDel="004641F4">
          <w:delText>SECTION 2.</w:delText>
        </w:r>
        <w:r w:rsidDel="004641F4">
          <w:tab/>
        </w:r>
        <w:r w:rsidRPr="004A0F46" w:rsidDel="004641F4">
          <w:rPr>
            <w:rPrChange w:id="3790" w:author="Hemant Sura" w:date="2020-04-30T19:16:00Z">
              <w:rPr>
                <w:u w:val="single"/>
              </w:rPr>
            </w:rPrChange>
          </w:rPr>
          <w:delText>Powers</w:delText>
        </w:r>
        <w:r w:rsidDel="004641F4">
          <w:delText xml:space="preserve">. The </w:delText>
        </w:r>
        <w:r w:rsidR="00516404" w:rsidDel="004641F4">
          <w:delText>platinum lifetime</w:delText>
        </w:r>
        <w:r w:rsidR="00276F9B" w:rsidDel="004641F4">
          <w:delText xml:space="preserve"> member</w:delText>
        </w:r>
        <w:r w:rsidDel="004641F4">
          <w:delText>s shall have such powers as are specifically reserved for them under these Bylaws.</w:delText>
        </w:r>
      </w:del>
    </w:p>
    <w:p w14:paraId="0FE73A53" w14:textId="4171006B" w:rsidR="00347566" w:rsidDel="004641F4" w:rsidRDefault="00347566">
      <w:pPr>
        <w:pStyle w:val="Heading1"/>
        <w:rPr>
          <w:del w:id="3791" w:author="Arvind Shah" w:date="2020-03-30T00:26:00Z"/>
        </w:rPr>
        <w:pPrChange w:id="3792" w:author="Hemant Sura" w:date="2020-04-30T21:56:00Z">
          <w:pPr>
            <w:suppressAutoHyphens/>
            <w:ind w:firstLine="720"/>
          </w:pPr>
        </w:pPrChange>
      </w:pPr>
    </w:p>
    <w:p w14:paraId="34B54956" w14:textId="1F47FE72" w:rsidR="005F3EF6" w:rsidDel="004641F4" w:rsidRDefault="005F3EF6">
      <w:pPr>
        <w:pStyle w:val="Heading1"/>
        <w:rPr>
          <w:del w:id="3793" w:author="Arvind Shah" w:date="2020-03-30T00:26:00Z"/>
        </w:rPr>
        <w:pPrChange w:id="3794" w:author="Hemant Sura" w:date="2020-04-30T21:56:00Z">
          <w:pPr>
            <w:pStyle w:val="BodyText"/>
          </w:pPr>
        </w:pPrChange>
      </w:pPr>
      <w:del w:id="3795" w:author="Arvind Shah" w:date="2020-03-30T00:26:00Z">
        <w:r w:rsidDel="004641F4">
          <w:delText>SECTION 3.</w:delText>
        </w:r>
        <w:r w:rsidDel="004641F4">
          <w:tab/>
        </w:r>
        <w:r w:rsidRPr="004A0F46" w:rsidDel="004641F4">
          <w:rPr>
            <w:rPrChange w:id="3796" w:author="Hemant Sura" w:date="2020-04-30T19:16:00Z">
              <w:rPr>
                <w:u w:val="single"/>
              </w:rPr>
            </w:rPrChange>
          </w:rPr>
          <w:delText>Number</w:delText>
        </w:r>
        <w:r w:rsidR="004B731B" w:rsidRPr="004A0F46" w:rsidDel="004641F4">
          <w:rPr>
            <w:rPrChange w:id="3797" w:author="Hemant Sura" w:date="2020-04-30T19:16:00Z">
              <w:rPr>
                <w:u w:val="single"/>
              </w:rPr>
            </w:rPrChange>
          </w:rPr>
          <w:delText xml:space="preserve"> and</w:delText>
        </w:r>
        <w:r w:rsidR="004F585E" w:rsidRPr="004A0F46" w:rsidDel="004641F4">
          <w:rPr>
            <w:rPrChange w:id="3798" w:author="Hemant Sura" w:date="2020-04-30T19:16:00Z">
              <w:rPr>
                <w:u w:val="single"/>
              </w:rPr>
            </w:rPrChange>
          </w:rPr>
          <w:delText xml:space="preserve"> </w:delText>
        </w:r>
        <w:r w:rsidRPr="004A0F46" w:rsidDel="004641F4">
          <w:rPr>
            <w:rPrChange w:id="3799" w:author="Hemant Sura" w:date="2020-04-30T19:16:00Z">
              <w:rPr>
                <w:u w:val="single"/>
              </w:rPr>
            </w:rPrChange>
          </w:rPr>
          <w:delText>Proxy</w:delText>
        </w:r>
        <w:r w:rsidDel="004641F4">
          <w:delText xml:space="preserve">. The maximum number of </w:delText>
        </w:r>
        <w:r w:rsidR="00516404" w:rsidDel="004641F4">
          <w:delText xml:space="preserve">platinum </w:delText>
        </w:r>
        <w:r w:rsidR="00276F9B" w:rsidDel="004641F4">
          <w:delText>life</w:delText>
        </w:r>
        <w:r w:rsidR="00516404" w:rsidDel="004641F4">
          <w:delText xml:space="preserve">time </w:delText>
        </w:r>
        <w:r w:rsidR="00276F9B" w:rsidDel="004641F4">
          <w:delText xml:space="preserve"> member</w:delText>
        </w:r>
        <w:r w:rsidDel="004641F4">
          <w:delText xml:space="preserve">s </w:delText>
        </w:r>
        <w:r w:rsidR="008B713E" w:rsidDel="004641F4">
          <w:delText xml:space="preserve">is unlimited. </w:delText>
        </w:r>
        <w:r w:rsidR="00A70A19" w:rsidDel="004641F4">
          <w:delText xml:space="preserve"> </w:delText>
        </w:r>
      </w:del>
    </w:p>
    <w:p w14:paraId="29CB3126" w14:textId="05900EBF" w:rsidR="00E56BB7" w:rsidDel="004641F4" w:rsidRDefault="005F3EF6">
      <w:pPr>
        <w:pStyle w:val="Heading1"/>
        <w:rPr>
          <w:del w:id="3800" w:author="Arvind Shah" w:date="2020-03-30T00:26:00Z"/>
        </w:rPr>
        <w:pPrChange w:id="3801" w:author="Hemant Sura" w:date="2020-04-30T21:56:00Z">
          <w:pPr>
            <w:suppressAutoHyphens/>
            <w:ind w:firstLine="720"/>
          </w:pPr>
        </w:pPrChange>
      </w:pPr>
      <w:del w:id="3802" w:author="Arvind Shah" w:date="2020-03-30T00:26:00Z">
        <w:r w:rsidDel="004641F4">
          <w:delText xml:space="preserve">SECTION </w:delText>
        </w:r>
        <w:r w:rsidR="008B713E" w:rsidDel="004641F4">
          <w:delText>4</w:delText>
        </w:r>
        <w:r w:rsidDel="004641F4">
          <w:delText>.</w:delText>
        </w:r>
        <w:r w:rsidDel="004641F4">
          <w:tab/>
        </w:r>
        <w:r w:rsidRPr="004A0F46" w:rsidDel="004641F4">
          <w:rPr>
            <w:rPrChange w:id="3803" w:author="Hemant Sura" w:date="2020-04-30T19:16:00Z">
              <w:rPr>
                <w:u w:val="single"/>
              </w:rPr>
            </w:rPrChange>
          </w:rPr>
          <w:delText>Speci</w:delText>
        </w:r>
        <w:r w:rsidR="00E56BB7" w:rsidRPr="004A0F46" w:rsidDel="004641F4">
          <w:rPr>
            <w:rPrChange w:id="3804" w:author="Hemant Sura" w:date="2020-04-30T19:16:00Z">
              <w:rPr>
                <w:u w:val="single"/>
              </w:rPr>
            </w:rPrChange>
          </w:rPr>
          <w:delText>fic Powers</w:delText>
        </w:r>
        <w:r w:rsidDel="004641F4">
          <w:delText xml:space="preserve">. </w:delText>
        </w:r>
        <w:r w:rsidR="00E56BB7" w:rsidDel="004641F4">
          <w:delText xml:space="preserve">The following items are exclusively reserved as powers to be exercised by the </w:delText>
        </w:r>
        <w:r w:rsidR="00516404" w:rsidDel="004641F4">
          <w:delText>platinum</w:delText>
        </w:r>
        <w:r w:rsidR="00276F9B" w:rsidDel="004641F4">
          <w:delText xml:space="preserve"> life</w:delText>
        </w:r>
        <w:r w:rsidR="00D73598" w:rsidDel="004641F4">
          <w:delText>time</w:delText>
        </w:r>
        <w:r w:rsidR="00276F9B" w:rsidDel="004641F4">
          <w:delText xml:space="preserve"> member</w:delText>
        </w:r>
        <w:r w:rsidR="00E56BB7" w:rsidDel="004641F4">
          <w:delText>(s):</w:delText>
        </w:r>
      </w:del>
    </w:p>
    <w:p w14:paraId="73294E87" w14:textId="02927BD3" w:rsidR="00E56BB7" w:rsidDel="004641F4" w:rsidRDefault="00E56BB7">
      <w:pPr>
        <w:pStyle w:val="Heading1"/>
        <w:rPr>
          <w:del w:id="3805" w:author="Arvind Shah" w:date="2020-03-30T00:26:00Z"/>
        </w:rPr>
        <w:pPrChange w:id="3806" w:author="Hemant Sura" w:date="2020-04-30T21:56:00Z">
          <w:pPr>
            <w:suppressAutoHyphens/>
          </w:pPr>
        </w:pPrChange>
      </w:pPr>
    </w:p>
    <w:p w14:paraId="12B67513" w14:textId="3900220F" w:rsidR="00D73598" w:rsidDel="00B9114E" w:rsidRDefault="008B713E">
      <w:pPr>
        <w:pStyle w:val="Heading1"/>
        <w:rPr>
          <w:del w:id="3807" w:author="Arvind Shah" w:date="2020-04-03T18:49:00Z"/>
        </w:rPr>
        <w:pPrChange w:id="3808" w:author="Hemant Sura" w:date="2020-04-30T21:56:00Z">
          <w:pPr>
            <w:pStyle w:val="BodyText"/>
            <w:numPr>
              <w:numId w:val="26"/>
            </w:numPr>
            <w:ind w:left="1440" w:hanging="360"/>
          </w:pPr>
        </w:pPrChange>
      </w:pPr>
      <w:del w:id="3809" w:author="Arvind Shah" w:date="2020-03-30T00:26:00Z">
        <w:r w:rsidDel="004641F4">
          <w:delText xml:space="preserve">All officers are selected from </w:delText>
        </w:r>
        <w:r w:rsidR="00516404" w:rsidDel="004641F4">
          <w:delText xml:space="preserve">All lifetime and general community </w:delText>
        </w:r>
        <w:r w:rsidR="00D73598" w:rsidDel="004641F4">
          <w:delText>attendees</w:delText>
        </w:r>
        <w:r w:rsidR="00516404" w:rsidDel="004641F4">
          <w:delText xml:space="preserve"> but non-</w:delText>
        </w:r>
        <w:r w:rsidR="00FE77C0" w:rsidDel="004641F4">
          <w:delText xml:space="preserve">trustee </w:delText>
        </w:r>
      </w:del>
      <w:del w:id="3810" w:author="Arvind Shah" w:date="2020-03-29T23:19:00Z">
        <w:r w:rsidR="00FE77C0" w:rsidDel="007048AB">
          <w:delText xml:space="preserve"> PLM</w:delText>
        </w:r>
      </w:del>
      <w:del w:id="3811" w:author="Arvind Shah" w:date="2020-03-30T00:26:00Z">
        <w:r w:rsidR="00516404" w:rsidDel="004641F4">
          <w:delText xml:space="preserve"> will have higher priority</w:delText>
        </w:r>
      </w:del>
      <w:del w:id="3812" w:author="Arvind Shah" w:date="2020-04-03T18:49:00Z">
        <w:r w:rsidR="00516404" w:rsidDel="00B9114E">
          <w:delText>.</w:delText>
        </w:r>
        <w:r w:rsidR="000522B7" w:rsidDel="00B9114E">
          <w:delText xml:space="preserve"> </w:delText>
        </w:r>
      </w:del>
    </w:p>
    <w:p w14:paraId="7CB62042" w14:textId="5379D4E9" w:rsidR="00990854" w:rsidRPr="004A0F46" w:rsidDel="00B9114E" w:rsidRDefault="00990854">
      <w:pPr>
        <w:pStyle w:val="Heading1"/>
        <w:rPr>
          <w:del w:id="3813" w:author="Arvind Shah" w:date="2020-04-03T18:49:00Z"/>
          <w:b w:val="0"/>
          <w:rPrChange w:id="3814" w:author="Hemant Sura" w:date="2020-04-30T19:16:00Z">
            <w:rPr>
              <w:del w:id="3815" w:author="Arvind Shah" w:date="2020-04-03T18:49:00Z"/>
              <w:b/>
            </w:rPr>
          </w:rPrChange>
        </w:rPr>
        <w:pPrChange w:id="3816" w:author="Hemant Sura" w:date="2020-04-30T21:56:00Z">
          <w:pPr>
            <w:suppressAutoHyphens/>
            <w:jc w:val="center"/>
          </w:pPr>
        </w:pPrChange>
      </w:pPr>
      <w:del w:id="3817" w:author="Arvind Shah" w:date="2020-04-03T18:49:00Z">
        <w:r w:rsidDel="00B9114E">
          <w:delText>ARTICLE V</w:delText>
        </w:r>
        <w:r w:rsidR="00D73598" w:rsidDel="00B9114E">
          <w:delText>I</w:delText>
        </w:r>
        <w:r w:rsidR="004B5F56" w:rsidDel="00B9114E">
          <w:delText>I</w:delText>
        </w:r>
      </w:del>
    </w:p>
    <w:p w14:paraId="72007351" w14:textId="62DE4A53" w:rsidR="00990854" w:rsidRPr="004D2697" w:rsidDel="000C0F57" w:rsidRDefault="00D73598">
      <w:pPr>
        <w:pStyle w:val="Heading1"/>
        <w:rPr>
          <w:del w:id="3818" w:author="Arvind Shah" w:date="2020-04-03T18:50:00Z"/>
        </w:rPr>
        <w:pPrChange w:id="3819" w:author="Hemant Sura" w:date="2020-04-30T21:56:00Z">
          <w:pPr>
            <w:suppressAutoHyphens/>
            <w:spacing w:after="240"/>
            <w:jc w:val="center"/>
          </w:pPr>
        </w:pPrChange>
      </w:pPr>
      <w:del w:id="3820" w:author="Arvind Shah" w:date="2020-04-03T18:49:00Z">
        <w:r w:rsidRPr="004A0F46" w:rsidDel="00B9114E">
          <w:rPr>
            <w:b w:val="0"/>
            <w:rPrChange w:id="3821" w:author="Hemant Sura" w:date="2020-04-30T19:16:00Z">
              <w:rPr>
                <w:b/>
                <w:u w:val="single"/>
              </w:rPr>
            </w:rPrChange>
          </w:rPr>
          <w:delText>DIAMOND</w:delText>
        </w:r>
        <w:r w:rsidR="00990854" w:rsidRPr="004A0F46" w:rsidDel="00B9114E">
          <w:rPr>
            <w:b w:val="0"/>
            <w:rPrChange w:id="3822" w:author="Hemant Sura" w:date="2020-04-30T19:16:00Z">
              <w:rPr>
                <w:b/>
                <w:u w:val="single"/>
              </w:rPr>
            </w:rPrChange>
          </w:rPr>
          <w:delText xml:space="preserve"> LIFE</w:delText>
        </w:r>
        <w:r w:rsidRPr="004A0F46" w:rsidDel="00B9114E">
          <w:rPr>
            <w:b w:val="0"/>
            <w:rPrChange w:id="3823" w:author="Hemant Sura" w:date="2020-04-30T19:16:00Z">
              <w:rPr>
                <w:b/>
                <w:u w:val="single"/>
              </w:rPr>
            </w:rPrChange>
          </w:rPr>
          <w:delText>TIME</w:delText>
        </w:r>
        <w:r w:rsidR="00990854" w:rsidRPr="004A0F46" w:rsidDel="00B9114E">
          <w:rPr>
            <w:b w:val="0"/>
            <w:rPrChange w:id="3824" w:author="Hemant Sura" w:date="2020-04-30T19:16:00Z">
              <w:rPr>
                <w:b/>
                <w:u w:val="single"/>
              </w:rPr>
            </w:rPrChange>
          </w:rPr>
          <w:delText xml:space="preserve"> MEMBERS</w:delText>
        </w:r>
      </w:del>
    </w:p>
    <w:p w14:paraId="1654E7A2" w14:textId="1A45611E" w:rsidR="00990854" w:rsidDel="0003674F" w:rsidRDefault="00990854">
      <w:pPr>
        <w:pStyle w:val="Heading1"/>
        <w:rPr>
          <w:del w:id="3825" w:author="Arvind Shah" w:date="2020-03-29T23:25:00Z"/>
        </w:rPr>
        <w:pPrChange w:id="3826" w:author="Hemant Sura" w:date="2020-04-30T21:56:00Z">
          <w:pPr>
            <w:suppressAutoHyphens/>
            <w:ind w:firstLine="720"/>
          </w:pPr>
        </w:pPrChange>
      </w:pPr>
      <w:del w:id="3827" w:author="Arvind Shah" w:date="2020-03-29T23:25:00Z">
        <w:r w:rsidDel="0003674F">
          <w:delText>SECTION 1.</w:delText>
        </w:r>
        <w:r w:rsidDel="0003674F">
          <w:tab/>
        </w:r>
        <w:r w:rsidRPr="004A0F46" w:rsidDel="0003674F">
          <w:rPr>
            <w:rPrChange w:id="3828" w:author="Hemant Sura" w:date="2020-04-30T19:16:00Z">
              <w:rPr>
                <w:u w:val="single"/>
              </w:rPr>
            </w:rPrChange>
          </w:rPr>
          <w:delText>Definition</w:delText>
        </w:r>
        <w:r w:rsidDel="0003674F">
          <w:delText>. “Diamond life</w:delText>
        </w:r>
        <w:r w:rsidR="00D73598" w:rsidDel="0003674F">
          <w:delText>time</w:delText>
        </w:r>
        <w:r w:rsidDel="0003674F">
          <w:delText xml:space="preserve"> members” shall mean such persons who meet all of the criteria set forth in </w:delText>
        </w:r>
        <w:r w:rsidRPr="004A0F46" w:rsidDel="0003674F">
          <w:rPr>
            <w:rPrChange w:id="3829" w:author="Hemant Sura" w:date="2020-04-30T19:16:00Z">
              <w:rPr>
                <w:u w:val="single"/>
              </w:rPr>
            </w:rPrChange>
          </w:rPr>
          <w:delText>Exhibit D</w:delText>
        </w:r>
        <w:r w:rsidDel="0003674F">
          <w:delText xml:space="preserve"> hereto.</w:delText>
        </w:r>
      </w:del>
    </w:p>
    <w:p w14:paraId="5246F968" w14:textId="72AB85C6" w:rsidR="00990854" w:rsidDel="0003674F" w:rsidRDefault="00990854">
      <w:pPr>
        <w:pStyle w:val="Heading1"/>
        <w:rPr>
          <w:del w:id="3830" w:author="Arvind Shah" w:date="2020-03-29T23:25:00Z"/>
        </w:rPr>
        <w:pPrChange w:id="3831" w:author="Hemant Sura" w:date="2020-04-30T21:56:00Z">
          <w:pPr>
            <w:suppressAutoHyphens/>
          </w:pPr>
        </w:pPrChange>
      </w:pPr>
    </w:p>
    <w:p w14:paraId="07DAF688" w14:textId="4DCC2E2C" w:rsidR="00990854" w:rsidDel="0003674F" w:rsidRDefault="00990854">
      <w:pPr>
        <w:pStyle w:val="Heading1"/>
        <w:rPr>
          <w:del w:id="3832" w:author="Arvind Shah" w:date="2020-03-29T23:25:00Z"/>
        </w:rPr>
        <w:pPrChange w:id="3833" w:author="Hemant Sura" w:date="2020-04-30T21:56:00Z">
          <w:pPr>
            <w:suppressAutoHyphens/>
            <w:ind w:firstLine="720"/>
          </w:pPr>
        </w:pPrChange>
      </w:pPr>
      <w:del w:id="3834" w:author="Arvind Shah" w:date="2020-03-29T23:25:00Z">
        <w:r w:rsidDel="0003674F">
          <w:delText>SECTION 2.</w:delText>
        </w:r>
        <w:r w:rsidDel="0003674F">
          <w:tab/>
        </w:r>
        <w:r w:rsidRPr="004A0F46" w:rsidDel="0003674F">
          <w:rPr>
            <w:rPrChange w:id="3835" w:author="Hemant Sura" w:date="2020-04-30T19:16:00Z">
              <w:rPr>
                <w:u w:val="single"/>
              </w:rPr>
            </w:rPrChange>
          </w:rPr>
          <w:delText>Powers</w:delText>
        </w:r>
        <w:r w:rsidDel="0003674F">
          <w:delText>. The Diamond life</w:delText>
        </w:r>
        <w:r w:rsidR="00EA03FB" w:rsidDel="0003674F">
          <w:delText>time</w:delText>
        </w:r>
        <w:r w:rsidDel="0003674F">
          <w:delText xml:space="preserve"> members shall have such powers as are specifically reserved for them under these Bylaws.</w:delText>
        </w:r>
      </w:del>
    </w:p>
    <w:p w14:paraId="76307A86" w14:textId="2D143990" w:rsidR="00990854" w:rsidDel="0003674F" w:rsidRDefault="00990854">
      <w:pPr>
        <w:pStyle w:val="Heading1"/>
        <w:rPr>
          <w:del w:id="3836" w:author="Arvind Shah" w:date="2020-03-29T23:25:00Z"/>
        </w:rPr>
        <w:pPrChange w:id="3837" w:author="Hemant Sura" w:date="2020-04-30T21:56:00Z">
          <w:pPr>
            <w:suppressAutoHyphens/>
            <w:ind w:firstLine="720"/>
          </w:pPr>
        </w:pPrChange>
      </w:pPr>
    </w:p>
    <w:p w14:paraId="3CD94C95" w14:textId="2CD311F2" w:rsidR="00990854" w:rsidDel="0003674F" w:rsidRDefault="00990854">
      <w:pPr>
        <w:pStyle w:val="Heading1"/>
        <w:rPr>
          <w:del w:id="3838" w:author="Arvind Shah" w:date="2020-03-29T23:25:00Z"/>
        </w:rPr>
        <w:pPrChange w:id="3839" w:author="Hemant Sura" w:date="2020-04-30T21:56:00Z">
          <w:pPr>
            <w:pStyle w:val="BodyText"/>
          </w:pPr>
        </w:pPrChange>
      </w:pPr>
      <w:del w:id="3840" w:author="Arvind Shah" w:date="2020-03-29T23:25:00Z">
        <w:r w:rsidDel="0003674F">
          <w:delText>SECTION 3.</w:delText>
        </w:r>
        <w:r w:rsidDel="0003674F">
          <w:tab/>
        </w:r>
        <w:r w:rsidRPr="004A0F46" w:rsidDel="0003674F">
          <w:rPr>
            <w:rPrChange w:id="3841" w:author="Hemant Sura" w:date="2020-04-30T19:16:00Z">
              <w:rPr>
                <w:u w:val="single"/>
              </w:rPr>
            </w:rPrChange>
          </w:rPr>
          <w:delText>Number and Proxy</w:delText>
        </w:r>
        <w:r w:rsidDel="0003674F">
          <w:delText>. The maximum number of Diamond life</w:delText>
        </w:r>
        <w:r w:rsidR="00EA03FB" w:rsidDel="0003674F">
          <w:delText>time</w:delText>
        </w:r>
        <w:r w:rsidDel="0003674F">
          <w:delText xml:space="preserve"> members is unlimited.  </w:delText>
        </w:r>
      </w:del>
    </w:p>
    <w:p w14:paraId="775BCB2A" w14:textId="08EC337B" w:rsidR="00990854" w:rsidDel="0003674F" w:rsidRDefault="00990854">
      <w:pPr>
        <w:pStyle w:val="Heading1"/>
        <w:rPr>
          <w:del w:id="3842" w:author="Arvind Shah" w:date="2020-03-29T23:25:00Z"/>
        </w:rPr>
        <w:pPrChange w:id="3843" w:author="Hemant Sura" w:date="2020-04-30T21:56:00Z">
          <w:pPr>
            <w:suppressAutoHyphens/>
            <w:ind w:firstLine="720"/>
          </w:pPr>
        </w:pPrChange>
      </w:pPr>
      <w:del w:id="3844" w:author="Arvind Shah" w:date="2020-03-29T23:25:00Z">
        <w:r w:rsidDel="0003674F">
          <w:delText>SECTION 4.</w:delText>
        </w:r>
        <w:r w:rsidDel="0003674F">
          <w:tab/>
        </w:r>
        <w:r w:rsidRPr="004A0F46" w:rsidDel="0003674F">
          <w:rPr>
            <w:rPrChange w:id="3845" w:author="Hemant Sura" w:date="2020-04-30T19:16:00Z">
              <w:rPr>
                <w:u w:val="single"/>
              </w:rPr>
            </w:rPrChange>
          </w:rPr>
          <w:delText>Specific Powers</w:delText>
        </w:r>
        <w:r w:rsidDel="0003674F">
          <w:delText>. The following items are exclusively reserved as powers to be exercised by the Diamond life</w:delText>
        </w:r>
        <w:r w:rsidR="00475A4F" w:rsidDel="0003674F">
          <w:delText>time</w:delText>
        </w:r>
        <w:r w:rsidDel="0003674F">
          <w:delText xml:space="preserve"> member(s):</w:delText>
        </w:r>
      </w:del>
    </w:p>
    <w:p w14:paraId="178DFEB3" w14:textId="687FB299" w:rsidR="00990854" w:rsidDel="0003674F" w:rsidRDefault="00990854">
      <w:pPr>
        <w:pStyle w:val="Heading1"/>
        <w:rPr>
          <w:del w:id="3846" w:author="Arvind Shah" w:date="2020-03-29T23:25:00Z"/>
        </w:rPr>
        <w:pPrChange w:id="3847" w:author="Hemant Sura" w:date="2020-04-30T21:56:00Z">
          <w:pPr>
            <w:suppressAutoHyphens/>
          </w:pPr>
        </w:pPrChange>
      </w:pPr>
    </w:p>
    <w:p w14:paraId="3D70D6FE" w14:textId="27CCDC29" w:rsidR="00226DD1" w:rsidDel="000C0F57" w:rsidRDefault="00EA03FB">
      <w:pPr>
        <w:pStyle w:val="Heading1"/>
        <w:rPr>
          <w:del w:id="3848" w:author="Arvind Shah" w:date="2020-04-03T18:50:00Z"/>
        </w:rPr>
        <w:pPrChange w:id="3849" w:author="Hemant Sura" w:date="2020-04-30T21:56:00Z">
          <w:pPr>
            <w:pStyle w:val="BodyText"/>
            <w:numPr>
              <w:numId w:val="41"/>
            </w:numPr>
            <w:ind w:left="1440" w:hanging="360"/>
          </w:pPr>
        </w:pPrChange>
      </w:pPr>
      <w:del w:id="3850" w:author="Arvind Shah" w:date="2020-03-29T23:25:00Z">
        <w:r w:rsidDel="0003674F">
          <w:delText>All officers are selected from All lifetime and general community attendees but Diamond lifetime members will have higher priority than general community attendees.</w:delText>
        </w:r>
        <w:r w:rsidR="008B713E" w:rsidDel="0003674F">
          <w:delText xml:space="preserve"> </w:delText>
        </w:r>
        <w:r w:rsidR="00A70A19" w:rsidDel="0003674F">
          <w:delText xml:space="preserve"> </w:delText>
        </w:r>
        <w:r w:rsidR="00990854" w:rsidDel="0003674F">
          <w:delText xml:space="preserve"> </w:delText>
        </w:r>
      </w:del>
    </w:p>
    <w:p w14:paraId="2CF4B06E" w14:textId="7C626F7B" w:rsidR="00226DD1" w:rsidRPr="004A0F46" w:rsidDel="0003674F" w:rsidRDefault="0075305E">
      <w:pPr>
        <w:pStyle w:val="Heading1"/>
        <w:rPr>
          <w:del w:id="3851" w:author="Arvind Shah" w:date="2020-03-29T23:26:00Z"/>
          <w:b w:val="0"/>
          <w:rPrChange w:id="3852" w:author="Hemant Sura" w:date="2020-04-30T19:16:00Z">
            <w:rPr>
              <w:del w:id="3853" w:author="Arvind Shah" w:date="2020-03-29T23:26:00Z"/>
              <w:b/>
            </w:rPr>
          </w:rPrChange>
        </w:rPr>
        <w:pPrChange w:id="3854" w:author="Hemant Sura" w:date="2020-04-30T21:56:00Z">
          <w:pPr>
            <w:suppressAutoHyphens/>
            <w:ind w:firstLine="720"/>
            <w:jc w:val="center"/>
          </w:pPr>
        </w:pPrChange>
      </w:pPr>
      <w:del w:id="3855" w:author="Arvind Shah" w:date="2020-03-29T23:26:00Z">
        <w:r w:rsidRPr="0075305E" w:rsidDel="0003674F">
          <w:delText>ARTICLE VI</w:delText>
        </w:r>
        <w:r w:rsidR="004B5F56" w:rsidDel="0003674F">
          <w:delText>II</w:delText>
        </w:r>
      </w:del>
    </w:p>
    <w:p w14:paraId="422143DA" w14:textId="75BB2DF4" w:rsidR="0075305E" w:rsidRPr="004A0F46" w:rsidDel="0003674F" w:rsidRDefault="00EA03FB">
      <w:pPr>
        <w:pStyle w:val="Heading1"/>
        <w:rPr>
          <w:del w:id="3856" w:author="Arvind Shah" w:date="2020-03-29T23:26:00Z"/>
          <w:b w:val="0"/>
          <w:rPrChange w:id="3857" w:author="Hemant Sura" w:date="2020-04-30T19:16:00Z">
            <w:rPr>
              <w:del w:id="3858" w:author="Arvind Shah" w:date="2020-03-29T23:26:00Z"/>
              <w:b/>
              <w:u w:val="single"/>
            </w:rPr>
          </w:rPrChange>
        </w:rPr>
        <w:pPrChange w:id="3859" w:author="Hemant Sura" w:date="2020-04-30T21:56:00Z">
          <w:pPr>
            <w:suppressAutoHyphens/>
            <w:ind w:firstLine="720"/>
            <w:jc w:val="center"/>
          </w:pPr>
        </w:pPrChange>
      </w:pPr>
      <w:del w:id="3860" w:author="Arvind Shah" w:date="2020-03-29T23:26:00Z">
        <w:r w:rsidRPr="004A0F46" w:rsidDel="0003674F">
          <w:rPr>
            <w:b w:val="0"/>
            <w:rPrChange w:id="3861" w:author="Hemant Sura" w:date="2020-04-30T19:16:00Z">
              <w:rPr>
                <w:b/>
                <w:u w:val="single"/>
              </w:rPr>
            </w:rPrChange>
          </w:rPr>
          <w:delText>LIFETIME MEMBER</w:delText>
        </w:r>
        <w:r w:rsidR="0075305E" w:rsidRPr="004A0F46" w:rsidDel="0003674F">
          <w:rPr>
            <w:b w:val="0"/>
            <w:rPrChange w:id="3862" w:author="Hemant Sura" w:date="2020-04-30T19:16:00Z">
              <w:rPr>
                <w:b/>
                <w:u w:val="single"/>
              </w:rPr>
            </w:rPrChange>
          </w:rPr>
          <w:delText xml:space="preserve"> GENERALLY</w:delText>
        </w:r>
      </w:del>
    </w:p>
    <w:p w14:paraId="1134DE83" w14:textId="28DEED97" w:rsidR="0075305E" w:rsidDel="0003674F" w:rsidRDefault="0075305E">
      <w:pPr>
        <w:pStyle w:val="Heading1"/>
        <w:rPr>
          <w:del w:id="3863" w:author="Arvind Shah" w:date="2020-03-29T23:26:00Z"/>
        </w:rPr>
        <w:pPrChange w:id="3864" w:author="Hemant Sura" w:date="2020-04-30T21:56:00Z">
          <w:pPr>
            <w:suppressAutoHyphens/>
            <w:spacing w:after="240"/>
            <w:ind w:firstLine="720"/>
          </w:pPr>
        </w:pPrChange>
      </w:pPr>
    </w:p>
    <w:p w14:paraId="3448F2AD" w14:textId="744B5663" w:rsidR="00E56BB7" w:rsidDel="000F61C1" w:rsidRDefault="0075305E">
      <w:pPr>
        <w:pStyle w:val="Heading1"/>
        <w:rPr>
          <w:del w:id="3865" w:author="Hemant Sura" w:date="2020-04-12T09:43:00Z"/>
        </w:rPr>
        <w:pPrChange w:id="3866" w:author="Hemant Sura" w:date="2020-04-30T21:56:00Z">
          <w:pPr>
            <w:suppressAutoHyphens/>
            <w:spacing w:after="240"/>
            <w:ind w:firstLine="720"/>
          </w:pPr>
        </w:pPrChange>
      </w:pPr>
      <w:del w:id="3867" w:author="Arvind Shah" w:date="2020-03-29T23:26:00Z">
        <w:r w:rsidDel="0003674F">
          <w:delText>SECTION 1.</w:delText>
        </w:r>
        <w:r w:rsidDel="0003674F">
          <w:tab/>
        </w:r>
        <w:r w:rsidRPr="004A0F46" w:rsidDel="0003674F">
          <w:rPr>
            <w:rPrChange w:id="3868" w:author="Hemant Sura" w:date="2020-04-30T19:16:00Z">
              <w:rPr>
                <w:u w:val="single"/>
              </w:rPr>
            </w:rPrChange>
          </w:rPr>
          <w:delText>Definitions</w:delText>
        </w:r>
        <w:r w:rsidDel="0003674F">
          <w:delText>. “</w:delText>
        </w:r>
        <w:r w:rsidR="00943EC0" w:rsidDel="0003674F">
          <w:delText>lifetime</w:delText>
        </w:r>
      </w:del>
      <w:ins w:id="3869" w:author="user1" w:date="2017-10-18T11:49:00Z">
        <w:del w:id="3870" w:author="Arvind Shah" w:date="2020-03-29T23:26:00Z">
          <w:r w:rsidR="008A373D" w:rsidDel="0003674F">
            <w:delText>Lifetime</w:delText>
          </w:r>
        </w:del>
      </w:ins>
      <w:del w:id="3871" w:author="Arvind Shah" w:date="2020-03-29T23:26:00Z">
        <w:r w:rsidR="00943EC0" w:rsidDel="0003674F">
          <w:delText xml:space="preserve"> member</w:delText>
        </w:r>
        <w:r w:rsidDel="0003674F">
          <w:delText xml:space="preserve">” shall mean, individually, either a Founder </w:delText>
        </w:r>
        <w:r w:rsidR="00943EC0" w:rsidDel="0003674F">
          <w:delText>member</w:delText>
        </w:r>
        <w:r w:rsidDel="0003674F">
          <w:delText xml:space="preserve">, Platinum </w:delText>
        </w:r>
        <w:r w:rsidR="00943EC0" w:rsidDel="0003674F">
          <w:delText>lifetime member</w:delText>
        </w:r>
        <w:r w:rsidDel="0003674F">
          <w:delText xml:space="preserve">, </w:delText>
        </w:r>
        <w:r w:rsidR="000522B7" w:rsidDel="0003674F">
          <w:delText xml:space="preserve">or </w:delText>
        </w:r>
        <w:r w:rsidR="00276F9B" w:rsidDel="0003674F">
          <w:delText>Diamond life</w:delText>
        </w:r>
        <w:r w:rsidR="00943EC0" w:rsidDel="0003674F">
          <w:delText>time</w:delText>
        </w:r>
        <w:r w:rsidR="00276F9B" w:rsidDel="0003674F">
          <w:delText xml:space="preserve"> member</w:delText>
        </w:r>
        <w:r w:rsidDel="0003674F">
          <w:delText>, as applicable. “</w:delText>
        </w:r>
        <w:r w:rsidR="00943EC0" w:rsidDel="0003674F">
          <w:delText>lifetime</w:delText>
        </w:r>
      </w:del>
      <w:ins w:id="3872" w:author="user1" w:date="2017-10-18T11:49:00Z">
        <w:del w:id="3873" w:author="Arvind Shah" w:date="2020-03-29T23:26:00Z">
          <w:r w:rsidR="008A373D" w:rsidDel="0003674F">
            <w:delText>Lifetime</w:delText>
          </w:r>
        </w:del>
      </w:ins>
      <w:del w:id="3874" w:author="Arvind Shah" w:date="2020-03-29T23:26:00Z">
        <w:r w:rsidR="00943EC0" w:rsidDel="0003674F">
          <w:delText xml:space="preserve"> members</w:delText>
        </w:r>
        <w:r w:rsidDel="0003674F">
          <w:delText xml:space="preserve">” shall mean, collectively, Founder </w:delText>
        </w:r>
        <w:r w:rsidR="00943EC0" w:rsidDel="0003674F">
          <w:delText>lifetime member</w:delText>
        </w:r>
        <w:r w:rsidDel="0003674F">
          <w:delText xml:space="preserve">(s), Platinum </w:delText>
        </w:r>
        <w:r w:rsidR="00943EC0" w:rsidDel="0003674F">
          <w:delText>lifetime member(s)</w:delText>
        </w:r>
        <w:r w:rsidDel="0003674F">
          <w:delText xml:space="preserve">, </w:delText>
        </w:r>
        <w:r w:rsidR="00943EC0" w:rsidDel="0003674F">
          <w:delText xml:space="preserve">and </w:delText>
        </w:r>
        <w:r w:rsidR="00276F9B" w:rsidDel="0003674F">
          <w:delText>Diamond life</w:delText>
        </w:r>
        <w:r w:rsidR="00943EC0" w:rsidDel="0003674F">
          <w:delText>time</w:delText>
        </w:r>
        <w:r w:rsidR="00276F9B" w:rsidDel="0003674F">
          <w:delText xml:space="preserve"> member</w:delText>
        </w:r>
        <w:r w:rsidDel="0003674F">
          <w:delText xml:space="preserve">s, </w:delText>
        </w:r>
        <w:r w:rsidR="00943EC0" w:rsidDel="0003674F">
          <w:delText xml:space="preserve"> </w:delText>
        </w:r>
        <w:r w:rsidDel="0003674F">
          <w:delText>.</w:delText>
        </w:r>
        <w:r w:rsidR="000C6E74" w:rsidDel="0003674F">
          <w:delText xml:space="preserve"> Each lifetime member has to contribute minimum $1 in previous three (3) years to continue their membership. If there is no contribution, then it becomes inactive membership until another contribution is made, then the membership becomes active after 30 days.</w:delText>
        </w:r>
      </w:del>
    </w:p>
    <w:p w14:paraId="6D929B54" w14:textId="505F1795" w:rsidR="002F7EEC" w:rsidDel="00A66E32" w:rsidRDefault="00550F26">
      <w:pPr>
        <w:pStyle w:val="Heading1"/>
        <w:rPr>
          <w:del w:id="3875" w:author="Hemant Sura" w:date="2020-04-30T21:48:00Z"/>
        </w:rPr>
      </w:pPr>
      <w:bookmarkStart w:id="3876" w:name="_Toc39176052"/>
      <w:bookmarkStart w:id="3877" w:name="_Toc39176286"/>
      <w:bookmarkStart w:id="3878" w:name="_Toc42877574"/>
      <w:r>
        <w:t xml:space="preserve">ARTICLE </w:t>
      </w:r>
      <w:del w:id="3879" w:author="Hemant Sura" w:date="2020-04-12T09:43:00Z">
        <w:r w:rsidR="004B5F56" w:rsidDel="000F61C1">
          <w:delText>IX</w:delText>
        </w:r>
      </w:del>
      <w:ins w:id="3880" w:author="Hemant Sura" w:date="2020-04-12T09:43:00Z">
        <w:r w:rsidR="000F61C1">
          <w:t>V</w:t>
        </w:r>
      </w:ins>
      <w:bookmarkEnd w:id="3876"/>
      <w:bookmarkEnd w:id="3877"/>
      <w:bookmarkEnd w:id="3878"/>
    </w:p>
    <w:p w14:paraId="6B189E3F" w14:textId="77777777" w:rsidR="00A66E32" w:rsidRPr="00A66E32" w:rsidRDefault="00A66E32">
      <w:pPr>
        <w:pStyle w:val="Heading1"/>
        <w:rPr>
          <w:ins w:id="3881" w:author="Hemant Sura" w:date="2020-04-30T21:56:00Z"/>
          <w:b w:val="0"/>
          <w:rPrChange w:id="3882" w:author="Hemant Sura" w:date="2020-04-30T21:56:00Z">
            <w:rPr>
              <w:ins w:id="3883" w:author="Hemant Sura" w:date="2020-04-30T21:56:00Z"/>
              <w:b/>
            </w:rPr>
          </w:rPrChange>
        </w:rPr>
        <w:pPrChange w:id="3884" w:author="Hemant Sura" w:date="2020-04-30T21:56:00Z">
          <w:pPr>
            <w:suppressAutoHyphens/>
            <w:jc w:val="center"/>
          </w:pPr>
        </w:pPrChange>
      </w:pPr>
    </w:p>
    <w:p w14:paraId="2C5DE678" w14:textId="2E07ECD1" w:rsidR="002F7EEC" w:rsidRDefault="002F7EEC">
      <w:pPr>
        <w:pStyle w:val="Heading1"/>
        <w:pPrChange w:id="3885" w:author="Hemant Sura" w:date="2020-04-30T21:56:00Z">
          <w:pPr>
            <w:suppressAutoHyphens/>
            <w:spacing w:after="240"/>
            <w:jc w:val="center"/>
          </w:pPr>
        </w:pPrChange>
      </w:pPr>
      <w:bookmarkStart w:id="3886" w:name="_Toc39176053"/>
      <w:bookmarkStart w:id="3887" w:name="_Toc39176287"/>
      <w:bookmarkStart w:id="3888" w:name="_Toc42877575"/>
      <w:r w:rsidRPr="004A0F46">
        <w:rPr>
          <w:rPrChange w:id="3889" w:author="Hemant Sura" w:date="2020-04-30T19:16:00Z">
            <w:rPr>
              <w:bCs/>
              <w:u w:val="single"/>
            </w:rPr>
          </w:rPrChange>
        </w:rPr>
        <w:t>OFFICERS</w:t>
      </w:r>
      <w:ins w:id="3890" w:author="Arvind Shah" w:date="2020-04-24T13:55:00Z">
        <w:r w:rsidR="002B2668" w:rsidRPr="004A0F46">
          <w:rPr>
            <w:rPrChange w:id="3891" w:author="Hemant Sura" w:date="2020-04-30T19:16:00Z">
              <w:rPr>
                <w:bCs/>
                <w:u w:val="single"/>
              </w:rPr>
            </w:rPrChange>
          </w:rPr>
          <w:t xml:space="preserve"> OF KDU</w:t>
        </w:r>
      </w:ins>
      <w:ins w:id="3892" w:author="Arvind Shah" w:date="2020-04-24T13:56:00Z">
        <w:r w:rsidR="002B2668" w:rsidRPr="004A0F46">
          <w:rPr>
            <w:rPrChange w:id="3893" w:author="Hemant Sura" w:date="2020-04-30T19:16:00Z">
              <w:rPr>
                <w:bCs/>
                <w:u w:val="single"/>
              </w:rPr>
            </w:rPrChange>
          </w:rPr>
          <w:t>SA</w:t>
        </w:r>
      </w:ins>
      <w:bookmarkEnd w:id="3886"/>
      <w:bookmarkEnd w:id="3887"/>
      <w:bookmarkEnd w:id="3888"/>
    </w:p>
    <w:p w14:paraId="20A4D245" w14:textId="77777777" w:rsidR="00823EEE" w:rsidRPr="009F1A4A" w:rsidRDefault="002F7EEC">
      <w:pPr>
        <w:pStyle w:val="Heading2"/>
        <w:rPr>
          <w:ins w:id="3894" w:author="Hemant Sura" w:date="2020-04-30T20:49:00Z"/>
        </w:rPr>
        <w:pPrChange w:id="3895" w:author="Hemant Sura" w:date="2020-04-30T20:55:00Z">
          <w:pPr>
            <w:pStyle w:val="BodyText"/>
          </w:pPr>
        </w:pPrChange>
      </w:pPr>
      <w:bookmarkStart w:id="3896" w:name="_Toc39176054"/>
      <w:bookmarkStart w:id="3897" w:name="_Toc39176288"/>
      <w:bookmarkStart w:id="3898" w:name="_Toc42877576"/>
      <w:r w:rsidRPr="00F84FE5">
        <w:t>SECTION 1</w:t>
      </w:r>
      <w:del w:id="3899" w:author="Hemant Sura" w:date="2020-04-12T09:46:00Z">
        <w:r w:rsidRPr="00F84FE5" w:rsidDel="000F61C1">
          <w:delText>.</w:delText>
        </w:r>
      </w:del>
      <w:r w:rsidRPr="00F84FE5">
        <w:tab/>
      </w:r>
      <w:del w:id="3900" w:author="Arvind Shah" w:date="2020-04-06T23:12:00Z">
        <w:r w:rsidRPr="00F84FE5" w:rsidDel="00651F79">
          <w:delText>Number</w:delText>
        </w:r>
      </w:del>
      <w:ins w:id="3901" w:author="Arvind Shah" w:date="2020-04-06T23:12:00Z">
        <w:r w:rsidR="00651F79" w:rsidRPr="00F84FE5">
          <w:t>Pos</w:t>
        </w:r>
      </w:ins>
      <w:ins w:id="3902" w:author="Arvind Shah" w:date="2020-04-06T23:13:00Z">
        <w:r w:rsidR="00651F79" w:rsidRPr="00F84FE5">
          <w:t>itions</w:t>
        </w:r>
      </w:ins>
      <w:bookmarkEnd w:id="3896"/>
      <w:bookmarkEnd w:id="3897"/>
      <w:bookmarkEnd w:id="3898"/>
    </w:p>
    <w:p w14:paraId="295F544D" w14:textId="4C644B17" w:rsidR="002F7EEC" w:rsidRDefault="002F7EEC">
      <w:pPr>
        <w:pStyle w:val="BodyText"/>
        <w:ind w:left="720" w:firstLine="0"/>
        <w:jc w:val="left"/>
        <w:pPrChange w:id="3903" w:author="Hemant Sura" w:date="2020-04-30T20:50:00Z">
          <w:pPr>
            <w:pStyle w:val="BodyText"/>
          </w:pPr>
        </w:pPrChange>
      </w:pPr>
      <w:del w:id="3904" w:author="Hemant Sura" w:date="2020-04-30T20:49:00Z">
        <w:r w:rsidDel="00823EEE">
          <w:delText xml:space="preserve">.  </w:delText>
        </w:r>
      </w:del>
      <w:r>
        <w:t xml:space="preserve">The officers of the Corporation shall be a </w:t>
      </w:r>
      <w:del w:id="3905" w:author="Arvind Shah" w:date="2020-04-24T15:05:00Z">
        <w:r w:rsidDel="00A938C7">
          <w:delText>President</w:delText>
        </w:r>
      </w:del>
      <w:ins w:id="3906" w:author="Arvind Shah" w:date="2020-04-24T15:05:00Z">
        <w:r w:rsidR="00A938C7">
          <w:t>Chair person</w:t>
        </w:r>
      </w:ins>
      <w:r>
        <w:t xml:space="preserve">, </w:t>
      </w:r>
      <w:ins w:id="3907" w:author="Arvind Shah" w:date="2020-04-03T18:52:00Z">
        <w:r w:rsidR="000C0F57">
          <w:t xml:space="preserve">a Vice </w:t>
        </w:r>
      </w:ins>
      <w:ins w:id="3908" w:author="Arvind Shah" w:date="2020-04-24T15:05:00Z">
        <w:r w:rsidR="00A938C7">
          <w:t>chairperson</w:t>
        </w:r>
      </w:ins>
      <w:ins w:id="3909" w:author="Arvind Shah" w:date="2020-04-03T18:52:00Z">
        <w:r w:rsidR="000C0F57">
          <w:t xml:space="preserve">, </w:t>
        </w:r>
      </w:ins>
      <w:r>
        <w:t>a Secretary, a Treasurer</w:t>
      </w:r>
      <w:del w:id="3910" w:author="Arvind Shah" w:date="2020-04-03T18:53:00Z">
        <w:r w:rsidR="00355946" w:rsidDel="000C0F57">
          <w:delText xml:space="preserve">, </w:delText>
        </w:r>
        <w:r w:rsidR="008E1C97" w:rsidDel="000C0F57">
          <w:delText xml:space="preserve">a Legal Counsel, </w:delText>
        </w:r>
        <w:r w:rsidR="002318EF" w:rsidDel="000C0F57">
          <w:delText xml:space="preserve">a Senior Vice President, </w:delText>
        </w:r>
        <w:r w:rsidR="00355946" w:rsidDel="000C0F57">
          <w:delText>a Vice President of Religious Practices, a Vice President of Events, a Vice President of Volunteer Coordination, a Vice President of Community Services, a Vice President of Culture and Education</w:delText>
        </w:r>
      </w:del>
      <w:r w:rsidR="00355946">
        <w:t>,</w:t>
      </w:r>
      <w:r>
        <w:t xml:space="preserve"> </w:t>
      </w:r>
      <w:r w:rsidR="009B1F00">
        <w:t>a Vice President of Media and Communications</w:t>
      </w:r>
      <w:r w:rsidR="0079636B">
        <w:t>, the Joint Treasurer</w:t>
      </w:r>
      <w:del w:id="3911" w:author="Arvind Shah" w:date="2020-04-03T18:57:00Z">
        <w:r w:rsidR="0079636B" w:rsidDel="000C0F57">
          <w:delText>, the Spiritual Tour Director</w:delText>
        </w:r>
      </w:del>
      <w:r w:rsidR="0079636B">
        <w:t xml:space="preserve">, </w:t>
      </w:r>
      <w:r>
        <w:t xml:space="preserve">and such other officers or assistant officers as shall be </w:t>
      </w:r>
      <w:r w:rsidR="00355946">
        <w:t xml:space="preserve">elected in accordance with </w:t>
      </w:r>
      <w:r w:rsidR="00355946" w:rsidRPr="00823EEE">
        <w:rPr>
          <w:rPrChange w:id="3912" w:author="Hemant Sura" w:date="2020-04-30T20:50:00Z">
            <w:rPr>
              <w:u w:val="single"/>
            </w:rPr>
          </w:rPrChange>
        </w:rPr>
        <w:t>Section 2</w:t>
      </w:r>
      <w:r w:rsidR="00355946">
        <w:t xml:space="preserve"> </w:t>
      </w:r>
      <w:r w:rsidR="004A60DE">
        <w:t xml:space="preserve">of this </w:t>
      </w:r>
      <w:r w:rsidR="004A60DE" w:rsidRPr="00823EEE">
        <w:rPr>
          <w:rPrChange w:id="3913" w:author="Hemant Sura" w:date="2020-04-30T20:50:00Z">
            <w:rPr>
              <w:u w:val="single"/>
            </w:rPr>
          </w:rPrChange>
        </w:rPr>
        <w:t xml:space="preserve">Article </w:t>
      </w:r>
      <w:del w:id="3914" w:author="user1" w:date="2017-10-18T12:06:00Z">
        <w:r w:rsidR="004A60DE" w:rsidRPr="00823EEE" w:rsidDel="00440842">
          <w:rPr>
            <w:rPrChange w:id="3915" w:author="Hemant Sura" w:date="2020-04-30T20:50:00Z">
              <w:rPr>
                <w:u w:val="single"/>
              </w:rPr>
            </w:rPrChange>
          </w:rPr>
          <w:delText>VII</w:delText>
        </w:r>
      </w:del>
      <w:del w:id="3916" w:author="Hemant Sura" w:date="2020-04-12T09:44:00Z">
        <w:r w:rsidR="004A60DE" w:rsidRPr="00823EEE" w:rsidDel="000F61C1">
          <w:rPr>
            <w:rPrChange w:id="3917" w:author="Hemant Sura" w:date="2020-04-30T20:50:00Z">
              <w:rPr>
                <w:u w:val="single"/>
              </w:rPr>
            </w:rPrChange>
          </w:rPr>
          <w:delText>I</w:delText>
        </w:r>
      </w:del>
      <w:ins w:id="3918" w:author="user1" w:date="2017-10-18T12:06:00Z">
        <w:del w:id="3919" w:author="Hemant Sura" w:date="2020-04-12T09:44:00Z">
          <w:r w:rsidR="00440842" w:rsidRPr="00823EEE" w:rsidDel="000F61C1">
            <w:rPr>
              <w:rPrChange w:id="3920" w:author="Hemant Sura" w:date="2020-04-30T20:50:00Z">
                <w:rPr>
                  <w:u w:val="single"/>
                </w:rPr>
              </w:rPrChange>
            </w:rPr>
            <w:delText>X</w:delText>
          </w:r>
        </w:del>
      </w:ins>
      <w:ins w:id="3921" w:author="Hemant Sura" w:date="2020-04-12T09:44:00Z">
        <w:r w:rsidR="000F61C1" w:rsidRPr="00823EEE">
          <w:rPr>
            <w:rPrChange w:id="3922" w:author="Hemant Sura" w:date="2020-04-30T20:50:00Z">
              <w:rPr>
                <w:u w:val="single"/>
              </w:rPr>
            </w:rPrChange>
          </w:rPr>
          <w:t>V</w:t>
        </w:r>
      </w:ins>
      <w:r w:rsidR="00355946">
        <w:t>.</w:t>
      </w:r>
      <w:r>
        <w:t xml:space="preserve"> </w:t>
      </w:r>
      <w:r w:rsidR="007A5AB0">
        <w:t>All of</w:t>
      </w:r>
      <w:r w:rsidR="00A34E74">
        <w:t xml:space="preserve"> the offices of the </w:t>
      </w:r>
      <w:r w:rsidR="007A5AB0">
        <w:t xml:space="preserve">Corporation </w:t>
      </w:r>
      <w:r w:rsidR="00A34E74">
        <w:t>shall</w:t>
      </w:r>
      <w:r w:rsidR="007A5AB0">
        <w:t>,</w:t>
      </w:r>
      <w:r w:rsidR="00A34E74">
        <w:t xml:space="preserve"> at all times</w:t>
      </w:r>
      <w:r w:rsidR="007A5AB0">
        <w:t>,</w:t>
      </w:r>
      <w:r w:rsidR="00A34E74">
        <w:t xml:space="preserve"> be held by </w:t>
      </w:r>
      <w:r w:rsidR="007A5AB0">
        <w:t xml:space="preserve">separate individuals, and no one individual may hold more than </w:t>
      </w:r>
      <w:r w:rsidR="00595F28">
        <w:t>one office of the Corporation</w:t>
      </w:r>
      <w:r>
        <w:t>.</w:t>
      </w:r>
      <w:r w:rsidR="008415C1">
        <w:t xml:space="preserve"> </w:t>
      </w:r>
      <w:ins w:id="3923" w:author="Hemant Sura" w:date="2020-06-12T17:42:00Z">
        <w:r w:rsidR="00DC564F">
          <w:t>In case of vacancy or resignation or in emergency, more than two pos</w:t>
        </w:r>
      </w:ins>
      <w:ins w:id="3924" w:author="Hemant Sura" w:date="2020-06-12T17:43:00Z">
        <w:r w:rsidR="00DC564F">
          <w:t xml:space="preserve">itions can be held for less than six months. </w:t>
        </w:r>
      </w:ins>
      <w:ins w:id="3925" w:author="Hemant Sura" w:date="2020-06-12T17:42:00Z">
        <w:r w:rsidR="00DC564F">
          <w:t xml:space="preserve"> </w:t>
        </w:r>
      </w:ins>
      <w:r w:rsidR="008415C1">
        <w:t xml:space="preserve">The general responsibilities of the </w:t>
      </w:r>
      <w:ins w:id="3926" w:author="Arvind Shah" w:date="2020-04-24T15:10:00Z">
        <w:r w:rsidR="008C4117">
          <w:t xml:space="preserve">KDUSA </w:t>
        </w:r>
      </w:ins>
      <w:r w:rsidR="008415C1">
        <w:t xml:space="preserve">officers shall be </w:t>
      </w:r>
      <w:del w:id="3927" w:author="Arvind Shah" w:date="2020-04-24T15:09:00Z">
        <w:r w:rsidR="0082353A" w:rsidDel="008C4117">
          <w:delText xml:space="preserve">the maintenance, </w:delText>
        </w:r>
      </w:del>
      <w:ins w:id="3928" w:author="Arvind Shah" w:date="2020-04-24T15:09:00Z">
        <w:r w:rsidR="008C4117">
          <w:t xml:space="preserve">long </w:t>
        </w:r>
        <w:r w:rsidR="008C4117">
          <w:lastRenderedPageBreak/>
          <w:t xml:space="preserve">term planning, </w:t>
        </w:r>
      </w:ins>
      <w:ins w:id="3929" w:author="Arvind Shah" w:date="2020-04-24T15:11:00Z">
        <w:r w:rsidR="008C4117">
          <w:t xml:space="preserve">fund raising, </w:t>
        </w:r>
      </w:ins>
      <w:ins w:id="3930" w:author="Arvind Shah" w:date="2020-04-24T15:12:00Z">
        <w:r w:rsidR="008C4117">
          <w:t xml:space="preserve">financial planning, </w:t>
        </w:r>
      </w:ins>
      <w:r w:rsidR="0082353A">
        <w:t>supervision</w:t>
      </w:r>
      <w:ins w:id="3931" w:author="Arvind Shah" w:date="2020-04-24T15:09:00Z">
        <w:r w:rsidR="008C4117">
          <w:t xml:space="preserve"> of Divisions</w:t>
        </w:r>
      </w:ins>
      <w:r w:rsidR="0082353A">
        <w:t xml:space="preserve">, </w:t>
      </w:r>
      <w:del w:id="3932" w:author="Arvind Shah" w:date="2020-04-03T18:59:00Z">
        <w:r w:rsidR="0082353A" w:rsidDel="000C0F57">
          <w:delText xml:space="preserve">and operation </w:delText>
        </w:r>
      </w:del>
      <w:del w:id="3933" w:author="Arvind Shah" w:date="2020-04-24T15:25:00Z">
        <w:r w:rsidR="0082353A" w:rsidDel="009B0773">
          <w:delText>of the</w:delText>
        </w:r>
      </w:del>
      <w:r w:rsidR="0082353A">
        <w:t xml:space="preserve"> Corporation’s </w:t>
      </w:r>
      <w:ins w:id="3934" w:author="Arvind Shah" w:date="2020-04-24T17:41:00Z">
        <w:r w:rsidR="00FE422A">
          <w:t xml:space="preserve">real estate </w:t>
        </w:r>
      </w:ins>
      <w:r w:rsidR="0082353A">
        <w:t xml:space="preserve">properties, managing and executing the daily operations of the </w:t>
      </w:r>
      <w:ins w:id="3935" w:author="Arvind Shah" w:date="2020-04-03T18:59:00Z">
        <w:r w:rsidR="000C0F57">
          <w:t xml:space="preserve"> </w:t>
        </w:r>
      </w:ins>
      <w:r w:rsidR="0082353A">
        <w:t>Corporation</w:t>
      </w:r>
      <w:ins w:id="3936" w:author="Hemant Sura" w:date="2020-04-30T20:50:00Z">
        <w:r w:rsidR="00823EEE">
          <w:t>.</w:t>
        </w:r>
      </w:ins>
      <w:ins w:id="3937" w:author="Arvind Shah" w:date="2020-04-06T23:05:00Z">
        <w:del w:id="3938" w:author="Hemant Sura" w:date="2020-04-30T20:50:00Z">
          <w:r w:rsidR="00201637" w:rsidDel="00823EEE">
            <w:delText>,</w:delText>
          </w:r>
        </w:del>
      </w:ins>
      <w:ins w:id="3939" w:author="Arvind Shah" w:date="2020-04-06T23:06:00Z">
        <w:r w:rsidR="00201637">
          <w:t xml:space="preserve"> </w:t>
        </w:r>
      </w:ins>
      <w:ins w:id="3940" w:author="Arvind Shah" w:date="2020-04-24T15:13:00Z">
        <w:r w:rsidR="008C4117">
          <w:t xml:space="preserve"> </w:t>
        </w:r>
      </w:ins>
      <w:del w:id="3941" w:author="Arvind Shah" w:date="2020-04-24T15:13:00Z">
        <w:r w:rsidR="0082353A" w:rsidDel="008C4117">
          <w:delText>, regular coordination and monitoring of</w:delText>
        </w:r>
        <w:r w:rsidR="00DA3E9B" w:rsidDel="008C4117">
          <w:delText xml:space="preserve"> </w:delText>
        </w:r>
        <w:r w:rsidR="0082353A" w:rsidDel="008C4117">
          <w:delText>group entities of the Corporation, and such other activities as designated by the Board from time to time</w:delText>
        </w:r>
        <w:r w:rsidR="008415C1" w:rsidDel="008C4117">
          <w:delText>.</w:delText>
        </w:r>
      </w:del>
    </w:p>
    <w:p w14:paraId="315DC726" w14:textId="6A15461C" w:rsidR="00823EEE" w:rsidRPr="009F1A4A" w:rsidRDefault="002F7EEC">
      <w:pPr>
        <w:pStyle w:val="Heading2"/>
        <w:ind w:right="0"/>
        <w:rPr>
          <w:ins w:id="3942" w:author="Hemant Sura" w:date="2020-04-30T20:50:00Z"/>
        </w:rPr>
        <w:pPrChange w:id="3943" w:author="Hemant Sura" w:date="2020-04-30T20:51:00Z">
          <w:pPr>
            <w:pStyle w:val="BodyTextNoIndent"/>
            <w:spacing w:line="240" w:lineRule="auto"/>
            <w:jc w:val="both"/>
          </w:pPr>
        </w:pPrChange>
      </w:pPr>
      <w:del w:id="3944" w:author="Hemant Sura" w:date="2020-04-30T20:51:00Z">
        <w:r w:rsidDel="00823EEE">
          <w:tab/>
        </w:r>
      </w:del>
      <w:bookmarkStart w:id="3945" w:name="_Toc39176055"/>
      <w:bookmarkStart w:id="3946" w:name="_Toc39176289"/>
      <w:bookmarkStart w:id="3947" w:name="_Toc42877577"/>
      <w:r w:rsidRPr="00823EEE">
        <w:t>SECTION 2</w:t>
      </w:r>
      <w:del w:id="3948" w:author="Hemant Sura" w:date="2020-04-12T09:46:00Z">
        <w:r w:rsidRPr="00823EEE" w:rsidDel="000F61C1">
          <w:delText>.</w:delText>
        </w:r>
      </w:del>
      <w:r w:rsidRPr="00823EEE">
        <w:tab/>
      </w:r>
      <w:r w:rsidR="002318EF" w:rsidRPr="00823EEE">
        <w:rPr>
          <w:rPrChange w:id="3949" w:author="Hemant Sura" w:date="2020-04-30T20:50:00Z">
            <w:rPr>
              <w:b/>
              <w:u w:val="single"/>
            </w:rPr>
          </w:rPrChange>
        </w:rPr>
        <w:t xml:space="preserve">Eligibility and </w:t>
      </w:r>
      <w:r w:rsidRPr="00823EEE">
        <w:rPr>
          <w:rPrChange w:id="3950" w:author="Hemant Sura" w:date="2020-04-30T20:50:00Z">
            <w:rPr>
              <w:b/>
              <w:u w:val="single"/>
            </w:rPr>
          </w:rPrChange>
        </w:rPr>
        <w:t>Election</w:t>
      </w:r>
      <w:r w:rsidR="00355946" w:rsidRPr="00823EEE">
        <w:rPr>
          <w:rPrChange w:id="3951" w:author="Hemant Sura" w:date="2020-04-30T20:50:00Z">
            <w:rPr>
              <w:b/>
              <w:u w:val="single"/>
            </w:rPr>
          </w:rPrChange>
        </w:rPr>
        <w:t xml:space="preserve"> of </w:t>
      </w:r>
      <w:del w:id="3952" w:author="Arvind Shah" w:date="2020-04-24T13:58:00Z">
        <w:r w:rsidR="00355946" w:rsidRPr="00823EEE" w:rsidDel="00E562CA">
          <w:rPr>
            <w:rPrChange w:id="3953" w:author="Hemant Sura" w:date="2020-04-30T20:50:00Z">
              <w:rPr>
                <w:b/>
                <w:u w:val="single"/>
              </w:rPr>
            </w:rPrChange>
          </w:rPr>
          <w:delText>President</w:delText>
        </w:r>
      </w:del>
      <w:ins w:id="3954" w:author="Arvind Shah" w:date="2020-04-24T13:58:00Z">
        <w:del w:id="3955" w:author="Hemant Sura" w:date="2020-04-30T20:51:00Z">
          <w:r w:rsidR="00E562CA" w:rsidRPr="00823EEE" w:rsidDel="00823EEE">
            <w:rPr>
              <w:rPrChange w:id="3956" w:author="Hemant Sura" w:date="2020-04-30T20:50:00Z">
                <w:rPr>
                  <w:b/>
                  <w:u w:val="single"/>
                </w:rPr>
              </w:rPrChange>
            </w:rPr>
            <w:delText>Chairperson</w:delText>
          </w:r>
        </w:del>
      </w:ins>
      <w:del w:id="3957" w:author="Hemant Sura" w:date="2020-04-30T20:51:00Z">
        <w:r w:rsidR="00A9135D" w:rsidRPr="00823EEE" w:rsidDel="00823EEE">
          <w:rPr>
            <w:rPrChange w:id="3958" w:author="Hemant Sura" w:date="2020-04-30T20:50:00Z">
              <w:rPr>
                <w:b/>
                <w:u w:val="single"/>
              </w:rPr>
            </w:rPrChange>
          </w:rPr>
          <w:delText xml:space="preserve">, </w:delText>
        </w:r>
        <w:r w:rsidR="000B6292" w:rsidRPr="00823EEE" w:rsidDel="00823EEE">
          <w:rPr>
            <w:rPrChange w:id="3959" w:author="Hemant Sura" w:date="2020-04-30T20:50:00Z">
              <w:rPr>
                <w:b/>
                <w:u w:val="single"/>
              </w:rPr>
            </w:rPrChange>
          </w:rPr>
          <w:delText>Senior Vice President</w:delText>
        </w:r>
      </w:del>
      <w:ins w:id="3960" w:author="Arvind Shah" w:date="2020-04-24T13:58:00Z">
        <w:del w:id="3961" w:author="Hemant Sura" w:date="2020-04-30T20:51:00Z">
          <w:r w:rsidR="00E562CA" w:rsidRPr="00823EEE" w:rsidDel="00823EEE">
            <w:rPr>
              <w:rPrChange w:id="3962" w:author="Hemant Sura" w:date="2020-04-30T20:50:00Z">
                <w:rPr>
                  <w:b/>
                  <w:u w:val="single"/>
                </w:rPr>
              </w:rPrChange>
            </w:rPr>
            <w:delText>chairp</w:delText>
          </w:r>
        </w:del>
      </w:ins>
      <w:ins w:id="3963" w:author="Arvind Shah" w:date="2020-04-24T13:59:00Z">
        <w:del w:id="3964" w:author="Hemant Sura" w:date="2020-04-30T20:51:00Z">
          <w:r w:rsidR="00E562CA" w:rsidRPr="00823EEE" w:rsidDel="00823EEE">
            <w:rPr>
              <w:rPrChange w:id="3965" w:author="Hemant Sura" w:date="2020-04-30T20:50:00Z">
                <w:rPr>
                  <w:b/>
                  <w:u w:val="single"/>
                </w:rPr>
              </w:rPrChange>
            </w:rPr>
            <w:delText>erson</w:delText>
          </w:r>
        </w:del>
      </w:ins>
      <w:del w:id="3966" w:author="Hemant Sura" w:date="2020-04-30T20:51:00Z">
        <w:r w:rsidR="000B6292" w:rsidRPr="00823EEE" w:rsidDel="00823EEE">
          <w:rPr>
            <w:rPrChange w:id="3967" w:author="Hemant Sura" w:date="2020-04-30T20:50:00Z">
              <w:rPr>
                <w:b/>
                <w:u w:val="single"/>
              </w:rPr>
            </w:rPrChange>
          </w:rPr>
          <w:delText xml:space="preserve">, </w:delText>
        </w:r>
        <w:r w:rsidR="00A9135D" w:rsidRPr="00823EEE" w:rsidDel="00823EEE">
          <w:rPr>
            <w:rPrChange w:id="3968" w:author="Hemant Sura" w:date="2020-04-30T20:50:00Z">
              <w:rPr>
                <w:b/>
                <w:u w:val="single"/>
              </w:rPr>
            </w:rPrChange>
          </w:rPr>
          <w:delText>Secretary</w:delText>
        </w:r>
        <w:r w:rsidR="008E1C97" w:rsidRPr="00823EEE" w:rsidDel="00823EEE">
          <w:rPr>
            <w:rPrChange w:id="3969" w:author="Hemant Sura" w:date="2020-04-30T20:50:00Z">
              <w:rPr>
                <w:b/>
                <w:u w:val="single"/>
              </w:rPr>
            </w:rPrChange>
          </w:rPr>
          <w:delText>,</w:delText>
        </w:r>
      </w:del>
      <w:ins w:id="3970" w:author="Arvind Shah" w:date="2020-04-03T19:02:00Z">
        <w:del w:id="3971" w:author="Hemant Sura" w:date="2020-04-30T20:51:00Z">
          <w:r w:rsidR="002F4282" w:rsidRPr="00823EEE" w:rsidDel="00823EEE">
            <w:rPr>
              <w:rPrChange w:id="3972" w:author="Hemant Sura" w:date="2020-04-30T20:50:00Z">
                <w:rPr>
                  <w:b/>
                  <w:u w:val="single"/>
                </w:rPr>
              </w:rPrChange>
            </w:rPr>
            <w:delText xml:space="preserve"> </w:delText>
          </w:r>
        </w:del>
      </w:ins>
      <w:del w:id="3973" w:author="Hemant Sura" w:date="2020-04-30T20:51:00Z">
        <w:r w:rsidR="008E1C97" w:rsidRPr="00823EEE" w:rsidDel="00823EEE">
          <w:rPr>
            <w:rPrChange w:id="3974" w:author="Hemant Sura" w:date="2020-04-30T20:50:00Z">
              <w:rPr>
                <w:b/>
                <w:u w:val="single"/>
              </w:rPr>
            </w:rPrChange>
          </w:rPr>
          <w:delText xml:space="preserve"> </w:delText>
        </w:r>
        <w:r w:rsidR="00A70A19" w:rsidRPr="00823EEE" w:rsidDel="00823EEE">
          <w:rPr>
            <w:rPrChange w:id="3975" w:author="Hemant Sura" w:date="2020-04-30T20:50:00Z">
              <w:rPr>
                <w:b/>
                <w:u w:val="single"/>
              </w:rPr>
            </w:rPrChange>
          </w:rPr>
          <w:delText xml:space="preserve"> </w:delText>
        </w:r>
        <w:r w:rsidR="00A9135D" w:rsidRPr="00823EEE" w:rsidDel="00823EEE">
          <w:rPr>
            <w:rPrChange w:id="3976" w:author="Hemant Sura" w:date="2020-04-30T20:50:00Z">
              <w:rPr>
                <w:b/>
                <w:u w:val="single"/>
              </w:rPr>
            </w:rPrChange>
          </w:rPr>
          <w:delText xml:space="preserve"> and Treasurer</w:delText>
        </w:r>
      </w:del>
      <w:del w:id="3977" w:author="Hemant Sura" w:date="2020-04-30T20:50:00Z">
        <w:r w:rsidR="008B1CDC" w:rsidRPr="00823EEE" w:rsidDel="00823EEE">
          <w:delText xml:space="preserve">. </w:delText>
        </w:r>
      </w:del>
      <w:ins w:id="3978" w:author="Hemant Sura" w:date="2020-04-30T20:51:00Z">
        <w:r w:rsidR="00823EEE">
          <w:t>officers</w:t>
        </w:r>
      </w:ins>
      <w:bookmarkEnd w:id="3945"/>
      <w:bookmarkEnd w:id="3946"/>
      <w:bookmarkEnd w:id="3947"/>
    </w:p>
    <w:p w14:paraId="4931C51F" w14:textId="513D2268" w:rsidR="002F7EEC" w:rsidRDefault="00B6772C">
      <w:pPr>
        <w:pStyle w:val="BodyText"/>
        <w:ind w:left="720" w:firstLine="0"/>
        <w:jc w:val="left"/>
        <w:pPrChange w:id="3979" w:author="Hemant Sura" w:date="2020-04-30T20:52:00Z">
          <w:pPr>
            <w:pStyle w:val="BodyTextNoIndent"/>
            <w:spacing w:line="240" w:lineRule="auto"/>
            <w:jc w:val="both"/>
          </w:pPr>
        </w:pPrChange>
      </w:pPr>
      <w:r>
        <w:t xml:space="preserve">The </w:t>
      </w:r>
      <w:del w:id="3980" w:author="Arvind Shah" w:date="2020-04-24T13:59:00Z">
        <w:r w:rsidR="000C6E74" w:rsidDel="00E562CA">
          <w:delText>P</w:delText>
        </w:r>
        <w:r w:rsidDel="00E562CA">
          <w:delText>resident</w:delText>
        </w:r>
      </w:del>
      <w:ins w:id="3981" w:author="Arvind Shah" w:date="2020-04-24T13:59:00Z">
        <w:r w:rsidR="00E562CA">
          <w:t>chairperson</w:t>
        </w:r>
      </w:ins>
      <w:r w:rsidR="00A9135D">
        <w:t>,</w:t>
      </w:r>
      <w:r>
        <w:t xml:space="preserve"> </w:t>
      </w:r>
      <w:r w:rsidR="00A9135D">
        <w:t xml:space="preserve"> </w:t>
      </w:r>
      <w:r w:rsidR="000B6292">
        <w:t xml:space="preserve">the Senior Vice </w:t>
      </w:r>
      <w:del w:id="3982" w:author="Arvind Shah" w:date="2020-04-24T14:00:00Z">
        <w:r w:rsidR="000B6292" w:rsidDel="00E562CA">
          <w:delText>President</w:delText>
        </w:r>
      </w:del>
      <w:ins w:id="3983" w:author="Arvind Shah" w:date="2020-04-24T14:00:00Z">
        <w:r w:rsidR="00E562CA">
          <w:t>chairperson</w:t>
        </w:r>
      </w:ins>
      <w:r w:rsidR="000B6292">
        <w:t xml:space="preserve">, </w:t>
      </w:r>
      <w:r w:rsidR="00A9135D">
        <w:t>the Secretary</w:t>
      </w:r>
      <w:r w:rsidR="0079636B">
        <w:t xml:space="preserve">, </w:t>
      </w:r>
      <w:r w:rsidR="00A9135D">
        <w:t>and the Treasurer</w:t>
      </w:r>
      <w:r w:rsidR="002318EF">
        <w:t xml:space="preserve"> of the Corporation </w:t>
      </w:r>
      <w:r w:rsidR="00B576A1">
        <w:t xml:space="preserve">(collectively, “Primary Executive Officers,” and singularly, a “Primary Executive Officer”) </w:t>
      </w:r>
      <w:r w:rsidR="006278D1">
        <w:t xml:space="preserve"> are selected by Board </w:t>
      </w:r>
      <w:ins w:id="3984" w:author="Arvind Shah" w:date="2020-03-29T23:29:00Z">
        <w:r w:rsidR="0003674F">
          <w:t xml:space="preserve">of trustees </w:t>
        </w:r>
      </w:ins>
      <w:r w:rsidR="006278D1">
        <w:t xml:space="preserve">every year, </w:t>
      </w:r>
      <w:r w:rsidR="00A9135D">
        <w:t xml:space="preserve">and </w:t>
      </w:r>
      <w:r w:rsidR="006278D1">
        <w:t xml:space="preserve">Officer </w:t>
      </w:r>
      <w:r w:rsidR="002318EF">
        <w:t xml:space="preserve">at all times during </w:t>
      </w:r>
      <w:r w:rsidR="00A9135D">
        <w:t>their respective</w:t>
      </w:r>
      <w:r w:rsidR="002318EF">
        <w:t xml:space="preserve"> term </w:t>
      </w:r>
      <w:r w:rsidR="00A9135D">
        <w:t xml:space="preserve">in office, </w:t>
      </w:r>
      <w:r w:rsidR="002318EF">
        <w:t xml:space="preserve">be an adult resident of </w:t>
      </w:r>
      <w:r w:rsidR="0075305E">
        <w:t>the United States</w:t>
      </w:r>
      <w:r w:rsidR="00A9135D">
        <w:t>.</w:t>
      </w:r>
      <w:r w:rsidR="002318EF">
        <w:t xml:space="preserve"> </w:t>
      </w:r>
      <w:r w:rsidR="002F7EEC">
        <w:t xml:space="preserve">The </w:t>
      </w:r>
      <w:r w:rsidR="00B576A1">
        <w:t xml:space="preserve">Primary Executive Officers </w:t>
      </w:r>
      <w:r w:rsidR="006278D1">
        <w:t xml:space="preserve">can be re-appointed </w:t>
      </w:r>
      <w:r w:rsidR="0079636B">
        <w:t>each</w:t>
      </w:r>
      <w:r w:rsidR="006278D1">
        <w:t xml:space="preserve"> year</w:t>
      </w:r>
      <w:del w:id="3985" w:author="Arvind Shah" w:date="2020-04-03T19:08:00Z">
        <w:r w:rsidR="0079636B" w:rsidDel="002F4282">
          <w:delText xml:space="preserve"> </w:delText>
        </w:r>
        <w:r w:rsidR="00A23DF9" w:rsidDel="002F4282">
          <w:delText xml:space="preserve">commencing on </w:delText>
        </w:r>
        <w:r w:rsidR="00983208" w:rsidDel="002F4282">
          <w:delText>July</w:delText>
        </w:r>
        <w:r w:rsidR="00A23DF9" w:rsidDel="002F4282">
          <w:delText xml:space="preserve"> 1 and ending on </w:delText>
        </w:r>
        <w:r w:rsidR="00983208" w:rsidDel="002F4282">
          <w:delText>June</w:delText>
        </w:r>
        <w:r w:rsidR="00A23DF9" w:rsidDel="002F4282">
          <w:delText xml:space="preserve"> 3</w:delText>
        </w:r>
        <w:r w:rsidR="00983208" w:rsidDel="002F4282">
          <w:delText>0</w:delText>
        </w:r>
        <w:r w:rsidR="00A23DF9" w:rsidDel="002F4282">
          <w:delText xml:space="preserve"> </w:delText>
        </w:r>
        <w:r w:rsidR="002318EF" w:rsidDel="002F4282">
          <w:delText xml:space="preserve">of </w:delText>
        </w:r>
        <w:r w:rsidR="00944C9A" w:rsidDel="002F4282">
          <w:delText xml:space="preserve">all of the then current </w:delText>
        </w:r>
        <w:r w:rsidR="00B11941" w:rsidDel="002F4282">
          <w:delText xml:space="preserve">Trustees </w:delText>
        </w:r>
        <w:r w:rsidR="002F7EEC" w:rsidDel="002F4282">
          <w:delText xml:space="preserve">at </w:delText>
        </w:r>
        <w:r w:rsidR="008B1CDC" w:rsidDel="002F4282">
          <w:delText xml:space="preserve">the </w:delText>
        </w:r>
        <w:r w:rsidR="000C6E74" w:rsidDel="002F4282">
          <w:delText>April</w:delText>
        </w:r>
      </w:del>
      <w:r w:rsidR="008B1CDC">
        <w:t xml:space="preserve">, however, </w:t>
      </w:r>
      <w:r w:rsidR="009F46DC">
        <w:t xml:space="preserve">the first </w:t>
      </w:r>
      <w:r w:rsidR="00B576A1">
        <w:t xml:space="preserve">Primary Executive Officers </w:t>
      </w:r>
      <w:r w:rsidR="009F46DC">
        <w:t xml:space="preserve">shall be </w:t>
      </w:r>
      <w:r w:rsidR="00DE0967">
        <w:t xml:space="preserve">as set forth in </w:t>
      </w:r>
      <w:r w:rsidR="00DE0967" w:rsidRPr="00823EEE">
        <w:rPr>
          <w:rPrChange w:id="3986" w:author="Hemant Sura" w:date="2020-04-30T20:51:00Z">
            <w:rPr>
              <w:u w:val="single"/>
            </w:rPr>
          </w:rPrChange>
        </w:rPr>
        <w:t xml:space="preserve">Exhibit </w:t>
      </w:r>
      <w:r w:rsidR="004A60DE" w:rsidRPr="00823EEE">
        <w:rPr>
          <w:rPrChange w:id="3987" w:author="Hemant Sura" w:date="2020-04-30T20:51:00Z">
            <w:rPr>
              <w:u w:val="single"/>
            </w:rPr>
          </w:rPrChange>
        </w:rPr>
        <w:t>F</w:t>
      </w:r>
      <w:r w:rsidR="00DE0967">
        <w:t xml:space="preserve"> </w:t>
      </w:r>
      <w:r w:rsidR="00817345">
        <w:t xml:space="preserve">hereto </w:t>
      </w:r>
      <w:r w:rsidR="009F46DC">
        <w:t>and may serve for a</w:t>
      </w:r>
      <w:r w:rsidR="00B576A1">
        <w:t>n initial term</w:t>
      </w:r>
      <w:r w:rsidR="009F46DC">
        <w:t xml:space="preserve">. </w:t>
      </w:r>
      <w:r w:rsidR="00A9135D">
        <w:t xml:space="preserve">The </w:t>
      </w:r>
      <w:r w:rsidR="00B576A1">
        <w:t xml:space="preserve">Primary Executive Officers </w:t>
      </w:r>
      <w:r w:rsidR="002F7EEC">
        <w:t xml:space="preserve">shall hold office until </w:t>
      </w:r>
      <w:r w:rsidR="00A9135D">
        <w:t xml:space="preserve">their respective </w:t>
      </w:r>
      <w:r w:rsidR="002F7EEC">
        <w:t>successor</w:t>
      </w:r>
      <w:r w:rsidR="00A9135D">
        <w:t>s</w:t>
      </w:r>
      <w:r w:rsidR="002F7EEC">
        <w:t xml:space="preserve"> shall have been duly elected and shall have qualified, or until </w:t>
      </w:r>
      <w:r w:rsidR="00A9135D">
        <w:t xml:space="preserve">their </w:t>
      </w:r>
      <w:r w:rsidR="002F7EEC">
        <w:t>death, resignation or removal in the manner provided</w:t>
      </w:r>
      <w:r w:rsidR="00817345">
        <w:t xml:space="preserve"> in these Bylaws</w:t>
      </w:r>
      <w:r w:rsidR="002F7EEC">
        <w:t>.</w:t>
      </w:r>
      <w:r w:rsidR="00817345">
        <w:t xml:space="preserve"> In the event of death, resignation</w:t>
      </w:r>
      <w:r w:rsidR="00AF26DC">
        <w:t xml:space="preserve">, </w:t>
      </w:r>
      <w:r w:rsidR="00AF26DC" w:rsidRPr="00AF26DC">
        <w:t>incapacitation</w:t>
      </w:r>
      <w:r w:rsidR="00B576A1">
        <w:t>,</w:t>
      </w:r>
      <w:r w:rsidR="00817345">
        <w:t xml:space="preserve"> or removal of </w:t>
      </w:r>
      <w:r w:rsidR="00B576A1">
        <w:t>a Primary Executive Officer</w:t>
      </w:r>
      <w:r w:rsidR="00A01D34">
        <w:t xml:space="preserve"> </w:t>
      </w:r>
      <w:r w:rsidR="00817345">
        <w:t xml:space="preserve">in the manner provided in these Bylaws, the respective successor(s) shall be elected for the remainder of the term(s) </w:t>
      </w:r>
      <w:r w:rsidR="00A27994">
        <w:t>at</w:t>
      </w:r>
      <w:r w:rsidR="00817345">
        <w:t xml:space="preserve"> the Board</w:t>
      </w:r>
      <w:ins w:id="3988" w:author="Arvind Shah" w:date="2020-04-24T14:01:00Z">
        <w:r w:rsidR="00E562CA">
          <w:t xml:space="preserve"> of trustees</w:t>
        </w:r>
      </w:ins>
      <w:r w:rsidR="00817345">
        <w:t xml:space="preserve"> Meeting immediately following the death, resignation</w:t>
      </w:r>
      <w:r w:rsidR="00AF26DC">
        <w:t xml:space="preserve">, </w:t>
      </w:r>
      <w:r w:rsidR="00AF26DC" w:rsidRPr="00AF26DC">
        <w:t>incapacitation</w:t>
      </w:r>
      <w:r w:rsidR="00817345">
        <w:t xml:space="preserve"> or removal of the applicable predecessor(s).</w:t>
      </w:r>
    </w:p>
    <w:p w14:paraId="1961CB22" w14:textId="77777777" w:rsidR="00823EEE" w:rsidRPr="009F1A4A" w:rsidRDefault="00355946">
      <w:pPr>
        <w:pStyle w:val="Heading2"/>
        <w:rPr>
          <w:ins w:id="3989" w:author="Hemant Sura" w:date="2020-04-30T20:52:00Z"/>
        </w:rPr>
        <w:pPrChange w:id="3990" w:author="Hemant Sura" w:date="2020-04-30T20:55:00Z">
          <w:pPr>
            <w:pStyle w:val="BodyText"/>
          </w:pPr>
        </w:pPrChange>
      </w:pPr>
      <w:bookmarkStart w:id="3991" w:name="_Toc39176056"/>
      <w:bookmarkStart w:id="3992" w:name="_Toc39176290"/>
      <w:bookmarkStart w:id="3993" w:name="_Toc42877578"/>
      <w:r w:rsidRPr="00F84FE5">
        <w:t>SECTION 3</w:t>
      </w:r>
      <w:del w:id="3994" w:author="Hemant Sura" w:date="2020-04-12T09:46:00Z">
        <w:r w:rsidRPr="00F84FE5" w:rsidDel="000F61C1">
          <w:delText>.</w:delText>
        </w:r>
      </w:del>
      <w:r w:rsidRPr="00F84FE5">
        <w:tab/>
      </w:r>
      <w:r w:rsidR="00A9135D" w:rsidRPr="00F84FE5">
        <w:rPr>
          <w:rPrChange w:id="3995" w:author="Hemant Sura" w:date="2020-04-30T20:55:00Z">
            <w:rPr>
              <w:b/>
              <w:u w:val="single"/>
            </w:rPr>
          </w:rPrChange>
        </w:rPr>
        <w:t xml:space="preserve">Eligibility and </w:t>
      </w:r>
      <w:r w:rsidRPr="00F84FE5">
        <w:rPr>
          <w:rPrChange w:id="3996" w:author="Hemant Sura" w:date="2020-04-30T20:55:00Z">
            <w:rPr>
              <w:b/>
              <w:u w:val="single"/>
            </w:rPr>
          </w:rPrChange>
        </w:rPr>
        <w:t xml:space="preserve">Election of other </w:t>
      </w:r>
      <w:ins w:id="3997" w:author="Arvind Shah" w:date="2020-04-24T14:01:00Z">
        <w:r w:rsidR="00E562CA" w:rsidRPr="00F84FE5">
          <w:rPr>
            <w:rPrChange w:id="3998" w:author="Hemant Sura" w:date="2020-04-30T20:55:00Z">
              <w:rPr>
                <w:b/>
                <w:u w:val="single"/>
              </w:rPr>
            </w:rPrChange>
          </w:rPr>
          <w:t xml:space="preserve">BOT </w:t>
        </w:r>
      </w:ins>
      <w:r w:rsidRPr="00F84FE5">
        <w:rPr>
          <w:rPrChange w:id="3999" w:author="Hemant Sura" w:date="2020-04-30T20:55:00Z">
            <w:rPr>
              <w:b/>
              <w:u w:val="single"/>
            </w:rPr>
          </w:rPrChange>
        </w:rPr>
        <w:t>officers</w:t>
      </w:r>
      <w:bookmarkEnd w:id="3991"/>
      <w:bookmarkEnd w:id="3992"/>
      <w:bookmarkEnd w:id="3993"/>
    </w:p>
    <w:p w14:paraId="1564041D" w14:textId="51F4BE66" w:rsidR="00355946" w:rsidRDefault="00355946">
      <w:pPr>
        <w:pStyle w:val="BodyText"/>
        <w:ind w:left="720" w:firstLine="0"/>
        <w:jc w:val="left"/>
        <w:pPrChange w:id="4000" w:author="Hemant Sura" w:date="2020-04-30T20:52:00Z">
          <w:pPr>
            <w:pStyle w:val="BodyText"/>
          </w:pPr>
        </w:pPrChange>
      </w:pPr>
      <w:del w:id="4001" w:author="Hemant Sura" w:date="2020-04-30T20:52:00Z">
        <w:r w:rsidDel="00823EEE">
          <w:delText>.</w:delText>
        </w:r>
        <w:r w:rsidR="002318EF" w:rsidDel="00823EEE">
          <w:delText xml:space="preserve"> </w:delText>
        </w:r>
      </w:del>
      <w:r w:rsidR="002318EF">
        <w:t xml:space="preserve">The </w:t>
      </w:r>
      <w:r w:rsidR="00A9135D">
        <w:t xml:space="preserve">other </w:t>
      </w:r>
      <w:r w:rsidR="002318EF">
        <w:t>officers of the Corporation</w:t>
      </w:r>
      <w:r w:rsidR="00A9135D">
        <w:t xml:space="preserve">, </w:t>
      </w:r>
      <w:del w:id="4002" w:author="Hemant Sura" w:date="2020-04-12T09:47:00Z">
        <w:r w:rsidR="00A9135D" w:rsidDel="000F61C1">
          <w:delText>viz.</w:delText>
        </w:r>
      </w:del>
      <w:ins w:id="4003" w:author="Hemant Sura" w:date="2020-04-12T09:47:00Z">
        <w:r w:rsidR="000F61C1">
          <w:t>such as</w:t>
        </w:r>
      </w:ins>
      <w:r w:rsidR="00A9135D">
        <w:t xml:space="preserve">, </w:t>
      </w:r>
      <w:r w:rsidR="00B576A1">
        <w:t xml:space="preserve">the Vice </w:t>
      </w:r>
      <w:del w:id="4004" w:author="Arvind Shah" w:date="2020-04-24T14:02:00Z">
        <w:r w:rsidR="00B576A1" w:rsidDel="00E562CA">
          <w:delText xml:space="preserve">President </w:delText>
        </w:r>
      </w:del>
      <w:ins w:id="4005" w:author="Arvind Shah" w:date="2020-04-24T14:02:00Z">
        <w:r w:rsidR="00E562CA">
          <w:t xml:space="preserve">chairperson </w:t>
        </w:r>
      </w:ins>
      <w:r w:rsidR="00B576A1">
        <w:t xml:space="preserve">of Media and Communications, </w:t>
      </w:r>
      <w:r w:rsidR="0079636B">
        <w:t xml:space="preserve">the </w:t>
      </w:r>
      <w:r w:rsidR="00A9135D">
        <w:t xml:space="preserve">Vice </w:t>
      </w:r>
      <w:del w:id="4006" w:author="Arvind Shah" w:date="2020-04-24T14:02:00Z">
        <w:r w:rsidR="00A9135D" w:rsidDel="00E562CA">
          <w:delText xml:space="preserve">President </w:delText>
        </w:r>
      </w:del>
      <w:ins w:id="4007" w:author="Arvind Shah" w:date="2020-04-24T14:02:00Z">
        <w:r w:rsidR="00E562CA">
          <w:t xml:space="preserve">chairperson  </w:t>
        </w:r>
      </w:ins>
      <w:r w:rsidR="00A9135D">
        <w:t>of</w:t>
      </w:r>
      <w:ins w:id="4008" w:author="Arvind Shah" w:date="2020-04-24T14:02:00Z">
        <w:r w:rsidR="00E562CA">
          <w:t xml:space="preserve"> </w:t>
        </w:r>
      </w:ins>
      <w:r w:rsidR="00A9135D">
        <w:t xml:space="preserve"> Religious Practices, the Vice </w:t>
      </w:r>
      <w:del w:id="4009" w:author="Arvind Shah" w:date="2020-04-24T14:03:00Z">
        <w:r w:rsidR="00A9135D" w:rsidDel="00E562CA">
          <w:delText xml:space="preserve">President </w:delText>
        </w:r>
      </w:del>
      <w:ins w:id="4010" w:author="Arvind Shah" w:date="2020-04-24T14:03:00Z">
        <w:r w:rsidR="00E562CA">
          <w:t xml:space="preserve">chairperson </w:t>
        </w:r>
      </w:ins>
      <w:r w:rsidR="00A9135D">
        <w:t xml:space="preserve">of Events, the Vice </w:t>
      </w:r>
      <w:del w:id="4011" w:author="Arvind Shah" w:date="2020-04-24T14:04:00Z">
        <w:r w:rsidR="00A9135D" w:rsidDel="00E562CA">
          <w:delText xml:space="preserve">President </w:delText>
        </w:r>
      </w:del>
      <w:ins w:id="4012" w:author="Arvind Shah" w:date="2020-04-24T14:04:00Z">
        <w:r w:rsidR="00E562CA">
          <w:t xml:space="preserve">chairperson </w:t>
        </w:r>
      </w:ins>
      <w:r w:rsidR="00A9135D">
        <w:t xml:space="preserve">of Volunteer Coordination, the Vice </w:t>
      </w:r>
      <w:del w:id="4013" w:author="Arvind Shah" w:date="2020-04-24T14:04:00Z">
        <w:r w:rsidR="00A9135D" w:rsidDel="00E562CA">
          <w:delText xml:space="preserve">President </w:delText>
        </w:r>
      </w:del>
      <w:ins w:id="4014" w:author="Arvind Shah" w:date="2020-04-24T14:04:00Z">
        <w:r w:rsidR="00E562CA">
          <w:t>ch</w:t>
        </w:r>
      </w:ins>
      <w:ins w:id="4015" w:author="Arvind Shah" w:date="2020-04-24T14:05:00Z">
        <w:r w:rsidR="00E562CA">
          <w:t>airperson</w:t>
        </w:r>
      </w:ins>
      <w:ins w:id="4016" w:author="Arvind Shah" w:date="2020-04-24T14:04:00Z">
        <w:r w:rsidR="00E562CA">
          <w:t xml:space="preserve"> </w:t>
        </w:r>
      </w:ins>
      <w:r w:rsidR="00A9135D">
        <w:t xml:space="preserve">of Community Services, </w:t>
      </w:r>
      <w:r w:rsidR="009B1F00">
        <w:t xml:space="preserve">the Vice </w:t>
      </w:r>
      <w:del w:id="4017" w:author="Arvind Shah" w:date="2020-04-24T14:05:00Z">
        <w:r w:rsidR="009B1F00" w:rsidDel="00E562CA">
          <w:delText>Pres</w:delText>
        </w:r>
        <w:r w:rsidR="00A01D34" w:rsidDel="00E562CA">
          <w:delText xml:space="preserve">ident </w:delText>
        </w:r>
      </w:del>
      <w:ins w:id="4018" w:author="Arvind Shah" w:date="2020-04-24T14:05:00Z">
        <w:r w:rsidR="00E562CA">
          <w:t xml:space="preserve">chairperson </w:t>
        </w:r>
      </w:ins>
      <w:r w:rsidR="00A01D34">
        <w:t>of Culture and Education</w:t>
      </w:r>
      <w:r w:rsidR="0079636B">
        <w:t xml:space="preserve">, the Joint Treasurer, </w:t>
      </w:r>
      <w:del w:id="4019" w:author="Arvind Shah" w:date="2020-04-24T14:05:00Z">
        <w:r w:rsidR="0079636B" w:rsidDel="00E562CA">
          <w:delText>the Spiritual Tour Director,</w:delText>
        </w:r>
      </w:del>
      <w:ins w:id="4020" w:author="Arvind Shah" w:date="2020-04-24T14:05:00Z">
        <w:r w:rsidR="00E562CA">
          <w:t xml:space="preserve"> </w:t>
        </w:r>
      </w:ins>
      <w:del w:id="4021" w:author="Arvind Shah" w:date="2020-04-24T14:05:00Z">
        <w:r w:rsidR="0079636B" w:rsidDel="00E562CA">
          <w:delText xml:space="preserve"> </w:delText>
        </w:r>
      </w:del>
      <w:r w:rsidR="00A9135D">
        <w:t>and any other officers of the Corporation</w:t>
      </w:r>
      <w:r w:rsidR="002318EF">
        <w:t xml:space="preserve"> </w:t>
      </w:r>
      <w:r w:rsidR="000B6292">
        <w:t>(collectively, “</w:t>
      </w:r>
      <w:del w:id="4022" w:author="Arvind Shah" w:date="2020-04-24T14:06:00Z">
        <w:r w:rsidR="008415C1" w:rsidDel="00E562CA">
          <w:delText xml:space="preserve">National </w:delText>
        </w:r>
      </w:del>
      <w:ins w:id="4023" w:author="Arvind Shah" w:date="2020-04-24T14:06:00Z">
        <w:r w:rsidR="00E562CA">
          <w:t xml:space="preserve">corporate </w:t>
        </w:r>
      </w:ins>
      <w:r w:rsidR="000B6292">
        <w:t>Executi</w:t>
      </w:r>
      <w:r w:rsidR="008415C1">
        <w:t>ve Officers,” and singularly, a</w:t>
      </w:r>
      <w:r w:rsidR="000B6292">
        <w:t xml:space="preserve"> “</w:t>
      </w:r>
      <w:r w:rsidR="00164A9B">
        <w:t xml:space="preserve"> </w:t>
      </w:r>
      <w:r w:rsidR="008415C1">
        <w:t xml:space="preserve"> </w:t>
      </w:r>
      <w:r w:rsidR="000B6292">
        <w:t xml:space="preserve">Executive Officer”) </w:t>
      </w:r>
      <w:r w:rsidR="002318EF">
        <w:t xml:space="preserve">shall </w:t>
      </w:r>
      <w:r w:rsidR="00A01D34">
        <w:t xml:space="preserve">serve </w:t>
      </w:r>
      <w:r w:rsidR="002318EF">
        <w:t xml:space="preserve">for term </w:t>
      </w:r>
      <w:r w:rsidR="005370C5">
        <w:t xml:space="preserve">commencing on </w:t>
      </w:r>
      <w:del w:id="4024" w:author="Arvind Shah" w:date="2020-04-06T23:15:00Z">
        <w:r w:rsidR="005370C5" w:rsidDel="00651F79">
          <w:delText>July 1</w:delText>
        </w:r>
      </w:del>
      <w:del w:id="4025" w:author="Arvind Shah" w:date="2020-04-06T23:16:00Z">
        <w:r w:rsidR="005370C5" w:rsidDel="00651F79">
          <w:delText xml:space="preserve"> </w:delText>
        </w:r>
      </w:del>
      <w:r w:rsidR="005370C5">
        <w:t xml:space="preserve">and ending on </w:t>
      </w:r>
      <w:ins w:id="4026" w:author="Arvind Shah" w:date="2020-04-06T23:15:00Z">
        <w:r w:rsidR="00651F79">
          <w:t>as defined in the KD</w:t>
        </w:r>
      </w:ins>
      <w:ins w:id="4027" w:author="Arvind Shah" w:date="2020-04-24T14:06:00Z">
        <w:r w:rsidR="008345A1">
          <w:t>USA</w:t>
        </w:r>
      </w:ins>
      <w:ins w:id="4028" w:author="Arvind Shah" w:date="2020-04-06T23:15:00Z">
        <w:r w:rsidR="00651F79">
          <w:t xml:space="preserve"> operati</w:t>
        </w:r>
      </w:ins>
      <w:ins w:id="4029" w:author="Arvind Shah" w:date="2020-04-06T23:16:00Z">
        <w:r w:rsidR="00651F79">
          <w:t>on manual.</w:t>
        </w:r>
      </w:ins>
      <w:del w:id="4030" w:author="Arvind Shah" w:date="2020-04-06T23:16:00Z">
        <w:r w:rsidR="005370C5" w:rsidDel="00651F79">
          <w:delText>June 30</w:delText>
        </w:r>
        <w:r w:rsidR="00A01D34" w:rsidDel="00651F79">
          <w:delText>.</w:delText>
        </w:r>
      </w:del>
      <w:r w:rsidR="00A01D34">
        <w:t xml:space="preserve"> Each </w:t>
      </w:r>
      <w:r w:rsidR="008415C1">
        <w:t xml:space="preserve"> </w:t>
      </w:r>
      <w:r w:rsidR="00A01D34">
        <w:t>Executive Officer shall be selected by the</w:t>
      </w:r>
      <w:r w:rsidR="000C6E74">
        <w:t xml:space="preserve"> B</w:t>
      </w:r>
      <w:ins w:id="4031" w:author="Arvind Shah" w:date="2020-04-24T14:07:00Z">
        <w:r w:rsidR="008345A1">
          <w:t>OT</w:t>
        </w:r>
      </w:ins>
      <w:del w:id="4032" w:author="Arvind Shah" w:date="2020-04-24T14:07:00Z">
        <w:r w:rsidR="000C6E74" w:rsidDel="008345A1">
          <w:delText>oard</w:delText>
        </w:r>
      </w:del>
      <w:ins w:id="4033" w:author="Hemant Sura" w:date="2020-04-30T20:52:00Z">
        <w:r w:rsidR="00823EEE">
          <w:t>.</w:t>
        </w:r>
      </w:ins>
      <w:ins w:id="4034" w:author="Arvind Shah" w:date="2020-04-24T14:07:00Z">
        <w:del w:id="4035" w:author="Hemant Sura" w:date="2020-04-30T20:52:00Z">
          <w:r w:rsidR="008345A1" w:rsidDel="00823EEE">
            <w:delText>.</w:delText>
          </w:r>
        </w:del>
      </w:ins>
      <w:del w:id="4036" w:author="Hemant Sura" w:date="2020-04-30T20:52:00Z">
        <w:r w:rsidR="000C6E74" w:rsidDel="00823EEE">
          <w:delText>.</w:delText>
        </w:r>
      </w:del>
      <w:r w:rsidR="000C6E74">
        <w:t xml:space="preserve"> </w:t>
      </w:r>
      <w:del w:id="4037" w:author="Arvind Shah" w:date="2020-03-29T23:31:00Z">
        <w:r w:rsidR="000C6E74" w:rsidDel="0003674F">
          <w:delText>Each officer must be a lifetime member.</w:delText>
        </w:r>
        <w:r w:rsidR="00A01D34" w:rsidDel="0003674F">
          <w:delText xml:space="preserve"> </w:delText>
        </w:r>
      </w:del>
      <w:ins w:id="4038" w:author="Arvind Shah" w:date="2020-03-29T23:31:00Z">
        <w:r w:rsidR="0003674F">
          <w:t xml:space="preserve"> </w:t>
        </w:r>
      </w:ins>
    </w:p>
    <w:p w14:paraId="6BD47704" w14:textId="77777777" w:rsidR="00823EEE" w:rsidRPr="009F1A4A" w:rsidRDefault="002F7EEC">
      <w:pPr>
        <w:pStyle w:val="Heading2"/>
        <w:rPr>
          <w:ins w:id="4039" w:author="Hemant Sura" w:date="2020-04-30T20:52:00Z"/>
        </w:rPr>
        <w:pPrChange w:id="4040" w:author="Hemant Sura" w:date="2020-04-30T20:55:00Z">
          <w:pPr>
            <w:pStyle w:val="BodyText"/>
          </w:pPr>
        </w:pPrChange>
      </w:pPr>
      <w:bookmarkStart w:id="4041" w:name="_Toc39176057"/>
      <w:bookmarkStart w:id="4042" w:name="_Toc39176291"/>
      <w:bookmarkStart w:id="4043" w:name="_Toc42877579"/>
      <w:r w:rsidRPr="00F84FE5">
        <w:t xml:space="preserve">SECTION </w:t>
      </w:r>
      <w:r w:rsidR="00355946" w:rsidRPr="00F84FE5">
        <w:t>4</w:t>
      </w:r>
      <w:del w:id="4044" w:author="Hemant Sura" w:date="2020-04-12T09:46:00Z">
        <w:r w:rsidRPr="00F84FE5" w:rsidDel="000F61C1">
          <w:delText>.</w:delText>
        </w:r>
      </w:del>
      <w:r w:rsidRPr="00F84FE5">
        <w:tab/>
      </w:r>
      <w:del w:id="4045" w:author="Arvind Shah" w:date="2020-04-24T14:07:00Z">
        <w:r w:rsidR="00595F28" w:rsidRPr="00F84FE5" w:rsidDel="008345A1">
          <w:rPr>
            <w:rPrChange w:id="4046" w:author="Hemant Sura" w:date="2020-04-30T20:55:00Z">
              <w:rPr>
                <w:b/>
                <w:u w:val="single"/>
              </w:rPr>
            </w:rPrChange>
          </w:rPr>
          <w:delText>President</w:delText>
        </w:r>
        <w:r w:rsidR="008B1CDC" w:rsidRPr="00F84FE5" w:rsidDel="008345A1">
          <w:delText>.</w:delText>
        </w:r>
      </w:del>
      <w:ins w:id="4047" w:author="Arvind Shah" w:date="2020-04-24T14:07:00Z">
        <w:r w:rsidR="008345A1" w:rsidRPr="00F84FE5">
          <w:rPr>
            <w:rPrChange w:id="4048" w:author="Hemant Sura" w:date="2020-04-30T20:55:00Z">
              <w:rPr>
                <w:b/>
                <w:u w:val="single"/>
              </w:rPr>
            </w:rPrChange>
          </w:rPr>
          <w:t>Chairperson</w:t>
        </w:r>
      </w:ins>
      <w:bookmarkEnd w:id="4041"/>
      <w:bookmarkEnd w:id="4042"/>
      <w:bookmarkEnd w:id="4043"/>
      <w:r w:rsidR="008B1CDC" w:rsidRPr="00F84FE5">
        <w:t xml:space="preserve"> </w:t>
      </w:r>
    </w:p>
    <w:p w14:paraId="38FE9BCF" w14:textId="33318B83" w:rsidR="002F7EEC" w:rsidRDefault="002F7EEC">
      <w:pPr>
        <w:pStyle w:val="BodyText"/>
        <w:ind w:left="720" w:firstLine="0"/>
        <w:jc w:val="left"/>
        <w:pPrChange w:id="4049" w:author="Hemant Sura" w:date="2020-04-30T20:53:00Z">
          <w:pPr>
            <w:pStyle w:val="BodyText"/>
          </w:pPr>
        </w:pPrChange>
      </w:pPr>
      <w:r>
        <w:t xml:space="preserve">Subject to the Board, the </w:t>
      </w:r>
      <w:del w:id="4050" w:author="Arvind Shah" w:date="2020-04-24T14:07:00Z">
        <w:r w:rsidR="00595F28" w:rsidDel="008345A1">
          <w:delText>President</w:delText>
        </w:r>
        <w:r w:rsidDel="008345A1">
          <w:delText xml:space="preserve"> </w:delText>
        </w:r>
      </w:del>
      <w:ins w:id="4051" w:author="Arvind Shah" w:date="2020-04-24T14:07:00Z">
        <w:r w:rsidR="008345A1">
          <w:t>Chairp</w:t>
        </w:r>
      </w:ins>
      <w:ins w:id="4052" w:author="Arvind Shah" w:date="2020-04-24T14:08:00Z">
        <w:r w:rsidR="008345A1">
          <w:t>erson</w:t>
        </w:r>
      </w:ins>
      <w:ins w:id="4053" w:author="Arvind Shah" w:date="2020-04-24T14:07:00Z">
        <w:r w:rsidR="008345A1">
          <w:t xml:space="preserve"> </w:t>
        </w:r>
      </w:ins>
      <w:r>
        <w:t xml:space="preserve">shall be the </w:t>
      </w:r>
      <w:del w:id="4054" w:author="Arvind Shah" w:date="2020-04-06T23:00:00Z">
        <w:r w:rsidDel="003278B9">
          <w:delText xml:space="preserve">principal </w:delText>
        </w:r>
      </w:del>
      <w:ins w:id="4055" w:author="Arvind Shah" w:date="2020-04-06T23:00:00Z">
        <w:r w:rsidR="003278B9">
          <w:t xml:space="preserve"> </w:t>
        </w:r>
      </w:ins>
      <w:r>
        <w:t xml:space="preserve">executive officer of the Corporation and shall be in general and active charge of the </w:t>
      </w:r>
      <w:del w:id="4056" w:author="Arvind Shah" w:date="2020-04-03T19:52:00Z">
        <w:r w:rsidDel="00F32907">
          <w:delText xml:space="preserve">entire </w:delText>
        </w:r>
      </w:del>
      <w:r>
        <w:t xml:space="preserve">business </w:t>
      </w:r>
      <w:ins w:id="4057" w:author="Arvind Shah" w:date="2020-04-03T19:38:00Z">
        <w:r w:rsidR="001C53D4">
          <w:t xml:space="preserve">operations </w:t>
        </w:r>
      </w:ins>
      <w:del w:id="4058" w:author="Arvind Shah" w:date="2020-04-03T19:43:00Z">
        <w:r w:rsidDel="00F32907">
          <w:delText>and all the affairs</w:delText>
        </w:r>
      </w:del>
      <w:r>
        <w:t xml:space="preserve"> of the Corporation. </w:t>
      </w:r>
      <w:r w:rsidR="008415C1">
        <w:t>S</w:t>
      </w:r>
      <w:ins w:id="4059" w:author="Arvind Shah" w:date="2020-04-03T19:35:00Z">
        <w:r w:rsidR="001C53D4">
          <w:t xml:space="preserve">he </w:t>
        </w:r>
      </w:ins>
      <w:r w:rsidR="008415C1">
        <w:t>/h</w:t>
      </w:r>
      <w:r>
        <w:t>e shall be the Corporation’s chief policy</w:t>
      </w:r>
      <w:ins w:id="4060" w:author="Arvind Shah" w:date="2020-04-03T19:47:00Z">
        <w:r w:rsidR="00F32907">
          <w:t xml:space="preserve"> </w:t>
        </w:r>
      </w:ins>
      <w:del w:id="4061" w:author="Arvind Shah" w:date="2020-04-03T19:47:00Z">
        <w:r w:rsidDel="00F32907">
          <w:delText>-making officer</w:delText>
        </w:r>
      </w:del>
      <w:ins w:id="4062" w:author="Arvind Shah" w:date="2020-04-03T19:47:00Z">
        <w:r w:rsidR="00F32907">
          <w:t>recommending</w:t>
        </w:r>
      </w:ins>
      <w:r>
        <w:t xml:space="preserve"> </w:t>
      </w:r>
      <w:ins w:id="4063" w:author="Arvind Shah" w:date="2020-04-03T19:47:00Z">
        <w:r w:rsidR="00F32907">
          <w:t>officer</w:t>
        </w:r>
      </w:ins>
      <w:ins w:id="4064" w:author="Arvind Shah" w:date="2020-04-03T19:48:00Z">
        <w:r w:rsidR="00F32907">
          <w:t xml:space="preserve"> </w:t>
        </w:r>
      </w:ins>
      <w:r>
        <w:t xml:space="preserve">and have the powers and perform the duties incident to </w:t>
      </w:r>
      <w:del w:id="4065" w:author="Arvind Shah" w:date="2020-04-03T19:45:00Z">
        <w:r w:rsidDel="00F32907">
          <w:delText>that position</w:delText>
        </w:r>
      </w:del>
      <w:ins w:id="4066" w:author="Arvind Shah" w:date="2020-04-03T19:45:00Z">
        <w:r w:rsidR="00F32907">
          <w:t>the opera</w:t>
        </w:r>
      </w:ins>
      <w:ins w:id="4067" w:author="Arvind Shah" w:date="2020-04-03T19:46:00Z">
        <w:r w:rsidR="00F32907">
          <w:t>tions of the corporation.</w:t>
        </w:r>
      </w:ins>
      <w:r>
        <w:t xml:space="preserve">.  The </w:t>
      </w:r>
      <w:del w:id="4068" w:author="Arvind Shah" w:date="2020-04-24T16:24:00Z">
        <w:r w:rsidR="00595F28" w:rsidDel="0024730F">
          <w:delText>President</w:delText>
        </w:r>
        <w:r w:rsidDel="0024730F">
          <w:delText xml:space="preserve"> </w:delText>
        </w:r>
      </w:del>
      <w:ins w:id="4069" w:author="Arvind Shah" w:date="2020-04-24T16:24:00Z">
        <w:r w:rsidR="0024730F">
          <w:t>chairperson</w:t>
        </w:r>
      </w:ins>
      <w:ins w:id="4070" w:author="Arvind Shah" w:date="2020-04-24T16:25:00Z">
        <w:r w:rsidR="0024730F">
          <w:t xml:space="preserve"> </w:t>
        </w:r>
      </w:ins>
      <w:r>
        <w:t>shall have such other powers and perform such duties as ar</w:t>
      </w:r>
      <w:r w:rsidR="00595F28">
        <w:t>e specified in these By</w:t>
      </w:r>
      <w:r>
        <w:t>laws and as may from time to time be assigned to him by the Board.</w:t>
      </w:r>
      <w:r w:rsidR="003E64C1">
        <w:t xml:space="preserve"> </w:t>
      </w:r>
      <w:r>
        <w:t xml:space="preserve">The </w:t>
      </w:r>
      <w:del w:id="4071" w:author="Hemant Sura" w:date="2020-05-02T14:49:00Z">
        <w:r w:rsidR="00595F28" w:rsidDel="00590D0D">
          <w:delText>President</w:delText>
        </w:r>
        <w:r w:rsidDel="00590D0D">
          <w:delText xml:space="preserve"> </w:delText>
        </w:r>
      </w:del>
      <w:ins w:id="4072" w:author="Hemant Sura" w:date="2020-05-02T14:49:00Z">
        <w:r w:rsidR="00590D0D">
          <w:t xml:space="preserve">Chairperson </w:t>
        </w:r>
      </w:ins>
      <w:r>
        <w:t xml:space="preserve">shall have general and active management of the business of the Corporation and shall </w:t>
      </w:r>
      <w:r w:rsidR="00595F28">
        <w:t>ensure</w:t>
      </w:r>
      <w:r>
        <w:t xml:space="preserve"> that all orders and resolutions of the Board are carried into effect</w:t>
      </w:r>
      <w:r w:rsidR="00BC5AB9">
        <w:t xml:space="preserve">, including by delegating such powers as necessary (but not all powers of the </w:t>
      </w:r>
      <w:del w:id="4073" w:author="Hemant Sura" w:date="2020-05-02T14:50:00Z">
        <w:r w:rsidR="00BC5AB9" w:rsidDel="00590D0D">
          <w:delText xml:space="preserve">President </w:delText>
        </w:r>
      </w:del>
      <w:ins w:id="4074" w:author="Hemant Sura" w:date="2020-05-02T14:50:00Z">
        <w:r w:rsidR="00590D0D">
          <w:t xml:space="preserve">Chairperson </w:t>
        </w:r>
      </w:ins>
      <w:r w:rsidR="00BC5AB9">
        <w:t xml:space="preserve">or such other powers as expressly set forth in this </w:t>
      </w:r>
      <w:r w:rsidR="00BC5AB9" w:rsidRPr="00823EEE">
        <w:rPr>
          <w:rPrChange w:id="4075" w:author="Hemant Sura" w:date="2020-04-30T20:53:00Z">
            <w:rPr>
              <w:u w:val="single"/>
            </w:rPr>
          </w:rPrChange>
        </w:rPr>
        <w:t>Section 4</w:t>
      </w:r>
      <w:r w:rsidR="00BC5AB9">
        <w:t xml:space="preserve">) to one or more </w:t>
      </w:r>
      <w:r w:rsidR="00B576A1">
        <w:t>Primary</w:t>
      </w:r>
      <w:ins w:id="4076" w:author="Arvind Shah" w:date="2020-04-24T16:25:00Z">
        <w:r w:rsidR="0024730F">
          <w:t xml:space="preserve"> KDVYO </w:t>
        </w:r>
      </w:ins>
      <w:r w:rsidR="00B576A1">
        <w:t xml:space="preserve"> Executive Officers and / or</w:t>
      </w:r>
      <w:del w:id="4077" w:author="Hemant Sura" w:date="2020-05-02T14:47:00Z">
        <w:r w:rsidR="00B576A1" w:rsidDel="00590D0D">
          <w:delText xml:space="preserve"> </w:delText>
        </w:r>
      </w:del>
      <w:del w:id="4078" w:author="Hemant Sura" w:date="2020-05-02T14:48:00Z">
        <w:r w:rsidR="00164A9B" w:rsidDel="00590D0D">
          <w:delText xml:space="preserve"> </w:delText>
        </w:r>
      </w:del>
      <w:r w:rsidR="0023759C">
        <w:t xml:space="preserve"> </w:t>
      </w:r>
      <w:r w:rsidR="00BC5AB9">
        <w:t>Executive Officers</w:t>
      </w:r>
      <w:r w:rsidR="00A01D34">
        <w:t xml:space="preserve">. </w:t>
      </w:r>
      <w:r>
        <w:t xml:space="preserve">The </w:t>
      </w:r>
      <w:r w:rsidR="00595F28">
        <w:t>President</w:t>
      </w:r>
      <w:ins w:id="4079" w:author="Arvind Shah" w:date="2020-04-24T16:26:00Z">
        <w:r w:rsidR="0024730F">
          <w:t>s of all di</w:t>
        </w:r>
      </w:ins>
      <w:ins w:id="4080" w:author="Arvind Shah" w:date="2020-04-24T16:27:00Z">
        <w:r w:rsidR="0024730F">
          <w:t>visions</w:t>
        </w:r>
      </w:ins>
      <w:r>
        <w:t xml:space="preserve"> shall</w:t>
      </w:r>
      <w:r w:rsidR="00595F28">
        <w:t xml:space="preserve"> have concurrent powers with the </w:t>
      </w:r>
      <w:r w:rsidR="006A5A9B">
        <w:t>Board Chairman</w:t>
      </w:r>
      <w:r w:rsidR="00595F28">
        <w:t xml:space="preserve">, or any other proper officer of the Corporation authorized by the Board, to </w:t>
      </w:r>
      <w:r>
        <w:t xml:space="preserve">execute bonds, mortgages and other contracts requiring a seal, under the seal of the Corporation, except where required or permitted by law to be otherwise signed and executed and except where the signing and execution thereof shall be expressly delegated by the Board to some other officer or agent of the Corporation. The </w:t>
      </w:r>
      <w:del w:id="4081" w:author="Arvind Shah" w:date="2020-04-24T16:28:00Z">
        <w:r w:rsidR="00595F28" w:rsidDel="0024730F">
          <w:delText>President</w:delText>
        </w:r>
        <w:r w:rsidDel="0024730F">
          <w:delText xml:space="preserve"> </w:delText>
        </w:r>
      </w:del>
      <w:ins w:id="4082" w:author="Arvind Shah" w:date="2020-04-24T16:28:00Z">
        <w:r w:rsidR="0024730F">
          <w:t xml:space="preserve">chairperson </w:t>
        </w:r>
      </w:ins>
      <w:r>
        <w:t xml:space="preserve">shall have general powers of supervision and shall be the final arbiter of all differences between </w:t>
      </w:r>
      <w:r w:rsidR="00595F28">
        <w:t xml:space="preserve">the other </w:t>
      </w:r>
      <w:r>
        <w:t xml:space="preserve">officers of the Corporation, and such </w:t>
      </w:r>
      <w:r>
        <w:lastRenderedPageBreak/>
        <w:t>decision as to any matter affecting the Corporation shall be final and binding as between the officers of the Corporation subject only to its Board.</w:t>
      </w:r>
      <w:r w:rsidR="00595F28">
        <w:t xml:space="preserve"> In general, the </w:t>
      </w:r>
      <w:del w:id="4083" w:author="Arvind Shah" w:date="2020-04-24T16:29:00Z">
        <w:r w:rsidR="00595F28" w:rsidDel="0024730F">
          <w:delText xml:space="preserve">President </w:delText>
        </w:r>
      </w:del>
      <w:ins w:id="4084" w:author="Arvind Shah" w:date="2020-04-24T16:29:00Z">
        <w:r w:rsidR="0024730F">
          <w:t xml:space="preserve">chairperson </w:t>
        </w:r>
      </w:ins>
      <w:r w:rsidR="00595F28">
        <w:t xml:space="preserve">shall perform all duties incident to the office of </w:t>
      </w:r>
      <w:del w:id="4085" w:author="Arvind Shah" w:date="2020-04-24T16:29:00Z">
        <w:r w:rsidR="00595F28" w:rsidDel="0024730F">
          <w:delText xml:space="preserve">President </w:delText>
        </w:r>
      </w:del>
      <w:ins w:id="4086" w:author="Arvind Shah" w:date="2020-04-24T16:29:00Z">
        <w:r w:rsidR="0024730F">
          <w:t xml:space="preserve">chairperson </w:t>
        </w:r>
      </w:ins>
      <w:r w:rsidR="00595F28">
        <w:t>and such other duties as may be prescribed by the Board from time to time.</w:t>
      </w:r>
    </w:p>
    <w:p w14:paraId="2A1CA2AC" w14:textId="77777777" w:rsidR="00823EEE" w:rsidRPr="009F1A4A" w:rsidRDefault="008B1CDC">
      <w:pPr>
        <w:pStyle w:val="Heading2"/>
        <w:rPr>
          <w:ins w:id="4087" w:author="Hemant Sura" w:date="2020-04-30T20:53:00Z"/>
        </w:rPr>
        <w:pPrChange w:id="4088" w:author="Hemant Sura" w:date="2020-04-30T20:55:00Z">
          <w:pPr>
            <w:pStyle w:val="BodyText"/>
          </w:pPr>
        </w:pPrChange>
      </w:pPr>
      <w:bookmarkStart w:id="4089" w:name="_Toc39176058"/>
      <w:bookmarkStart w:id="4090" w:name="_Toc39176292"/>
      <w:bookmarkStart w:id="4091" w:name="_Toc42877580"/>
      <w:r w:rsidRPr="00F84FE5">
        <w:t>SECTION 5</w:t>
      </w:r>
      <w:del w:id="4092" w:author="Hemant Sura" w:date="2020-04-12T09:50:00Z">
        <w:r w:rsidR="002F7EEC" w:rsidRPr="00F84FE5" w:rsidDel="007D5E5C">
          <w:delText>.</w:delText>
        </w:r>
      </w:del>
      <w:r w:rsidR="002F7EEC" w:rsidRPr="00F84FE5">
        <w:tab/>
      </w:r>
      <w:r w:rsidR="002F7EEC" w:rsidRPr="00F84FE5">
        <w:rPr>
          <w:rPrChange w:id="4093" w:author="Hemant Sura" w:date="2020-04-30T20:55:00Z">
            <w:rPr>
              <w:b/>
              <w:u w:val="single"/>
            </w:rPr>
          </w:rPrChange>
        </w:rPr>
        <w:t>Secretary</w:t>
      </w:r>
      <w:bookmarkEnd w:id="4089"/>
      <w:bookmarkEnd w:id="4090"/>
      <w:bookmarkEnd w:id="4091"/>
    </w:p>
    <w:p w14:paraId="1AAC34C9" w14:textId="43D2E229" w:rsidR="002F7EEC" w:rsidRDefault="002F7EEC">
      <w:pPr>
        <w:pStyle w:val="BodyText"/>
        <w:ind w:left="720" w:firstLine="0"/>
        <w:jc w:val="left"/>
        <w:pPrChange w:id="4094" w:author="Hemant Sura" w:date="2020-04-30T20:53:00Z">
          <w:pPr>
            <w:pStyle w:val="BodyText"/>
          </w:pPr>
        </w:pPrChange>
      </w:pPr>
      <w:del w:id="4095" w:author="Hemant Sura" w:date="2020-04-30T20:53:00Z">
        <w:r w:rsidDel="00823EEE">
          <w:delText xml:space="preserve">.  </w:delText>
        </w:r>
      </w:del>
      <w:r>
        <w:t>The Secretary shall</w:t>
      </w:r>
      <w:ins w:id="4096" w:author="Arvind Shah" w:date="2020-04-24T16:28:00Z">
        <w:r w:rsidR="0024730F">
          <w:t xml:space="preserve"> </w:t>
        </w:r>
      </w:ins>
      <w:r>
        <w:t xml:space="preserve"> </w:t>
      </w:r>
      <w:r w:rsidR="008670B9">
        <w:t xml:space="preserve">record and </w:t>
      </w:r>
      <w:r>
        <w:t xml:space="preserve">keep the minutes of the </w:t>
      </w:r>
      <w:r w:rsidR="008670B9">
        <w:t>Board Meetings</w:t>
      </w:r>
      <w:r w:rsidR="00C22BAA">
        <w:t>,</w:t>
      </w:r>
      <w:r>
        <w:t xml:space="preserve"> </w:t>
      </w:r>
      <w:del w:id="4097" w:author="Hemant Sura" w:date="2020-06-03T17:18:00Z">
        <w:r w:rsidR="00961AE7" w:rsidDel="00B12578">
          <w:delText>ExCom</w:delText>
        </w:r>
        <w:r w:rsidR="008670B9" w:rsidDel="00B12578">
          <w:delText xml:space="preserve"> </w:delText>
        </w:r>
      </w:del>
      <w:ins w:id="4098" w:author="Hemant Sura" w:date="2020-06-03T17:19:00Z">
        <w:r w:rsidR="00B12578">
          <w:t xml:space="preserve">Executive committee </w:t>
        </w:r>
      </w:ins>
      <w:del w:id="4099" w:author="Hemant Sura" w:date="2020-06-03T17:19:00Z">
        <w:r w:rsidR="008670B9" w:rsidDel="00B12578">
          <w:delText>M</w:delText>
        </w:r>
      </w:del>
      <w:ins w:id="4100" w:author="Hemant Sura" w:date="2020-06-03T17:19:00Z">
        <w:r w:rsidR="00B12578">
          <w:t>m</w:t>
        </w:r>
      </w:ins>
      <w:r w:rsidR="008670B9">
        <w:t>eetings</w:t>
      </w:r>
      <w:r>
        <w:t xml:space="preserve"> in one (1) or more books provided for that purpose; see that all notices are duly given in accordance </w:t>
      </w:r>
      <w:r w:rsidR="007D2323">
        <w:t>with the provisions of these By</w:t>
      </w:r>
      <w:r>
        <w:t xml:space="preserve">laws or as required by law; be the custodian of the corporate records and of the seal of the Corporation; and in general perform all duties incident to the office of Secretary and such other duties as may be assigned to him </w:t>
      </w:r>
      <w:r w:rsidR="008B1CDC">
        <w:t xml:space="preserve">/ her </w:t>
      </w:r>
      <w:r>
        <w:t xml:space="preserve">by the </w:t>
      </w:r>
      <w:del w:id="4101" w:author="Arvind Shah" w:date="2020-04-24T16:31:00Z">
        <w:r w:rsidDel="0024730F">
          <w:delText xml:space="preserve">President </w:delText>
        </w:r>
      </w:del>
      <w:ins w:id="4102" w:author="Arvind Shah" w:date="2020-04-24T16:31:00Z">
        <w:r w:rsidR="0024730F">
          <w:t xml:space="preserve">chairperson  </w:t>
        </w:r>
      </w:ins>
      <w:r>
        <w:t>or by the Board.</w:t>
      </w:r>
    </w:p>
    <w:p w14:paraId="69E53C25" w14:textId="77777777" w:rsidR="00823EEE" w:rsidRPr="009F1A4A" w:rsidRDefault="008B1CDC">
      <w:pPr>
        <w:pStyle w:val="Heading2"/>
        <w:rPr>
          <w:ins w:id="4103" w:author="Hemant Sura" w:date="2020-04-30T20:53:00Z"/>
        </w:rPr>
        <w:pPrChange w:id="4104" w:author="Hemant Sura" w:date="2020-04-30T20:55:00Z">
          <w:pPr>
            <w:pStyle w:val="BodyText"/>
          </w:pPr>
        </w:pPrChange>
      </w:pPr>
      <w:bookmarkStart w:id="4105" w:name="_Toc39176059"/>
      <w:bookmarkStart w:id="4106" w:name="_Toc39176293"/>
      <w:bookmarkStart w:id="4107" w:name="_Toc42877581"/>
      <w:r w:rsidRPr="00F84FE5">
        <w:t>SECTION 6</w:t>
      </w:r>
      <w:del w:id="4108" w:author="Hemant Sura" w:date="2020-04-12T09:50:00Z">
        <w:r w:rsidR="002F7EEC" w:rsidRPr="00F84FE5" w:rsidDel="007D5E5C">
          <w:delText>.</w:delText>
        </w:r>
      </w:del>
      <w:r w:rsidR="002F7EEC" w:rsidRPr="00F84FE5">
        <w:tab/>
      </w:r>
      <w:r w:rsidR="002F7EEC" w:rsidRPr="00F84FE5">
        <w:rPr>
          <w:rPrChange w:id="4109" w:author="Hemant Sura" w:date="2020-04-30T20:55:00Z">
            <w:rPr>
              <w:b/>
              <w:u w:val="single"/>
            </w:rPr>
          </w:rPrChange>
        </w:rPr>
        <w:t>Treasurer</w:t>
      </w:r>
      <w:bookmarkEnd w:id="4105"/>
      <w:bookmarkEnd w:id="4106"/>
      <w:bookmarkEnd w:id="4107"/>
    </w:p>
    <w:p w14:paraId="5B71BBAA" w14:textId="6F109306" w:rsidR="002F7EEC" w:rsidRDefault="002F7EEC">
      <w:pPr>
        <w:pStyle w:val="BodyText"/>
        <w:ind w:left="720" w:firstLine="0"/>
        <w:jc w:val="left"/>
        <w:pPrChange w:id="4110" w:author="Hemant Sura" w:date="2020-04-30T20:53:00Z">
          <w:pPr>
            <w:pStyle w:val="BodyText"/>
          </w:pPr>
        </w:pPrChange>
      </w:pPr>
      <w:del w:id="4111" w:author="Hemant Sura" w:date="2020-04-30T20:53:00Z">
        <w:r w:rsidDel="00823EEE">
          <w:delText xml:space="preserve">. </w:delText>
        </w:r>
      </w:del>
      <w:r>
        <w:t xml:space="preserve">The Treasurer shall have charge and custody of and be responsible for all funds and securities of the Corporation; receive and give receipts for moneys due and payable to the Corporation from any source whatsoever, and deposit all such moneys in the name of the Corporation in such banks, trust companies or other depositaries as shall be selected in accordance with the provisions of </w:t>
      </w:r>
      <w:r w:rsidRPr="00823EEE">
        <w:rPr>
          <w:rPrChange w:id="4112" w:author="Hemant Sura" w:date="2020-04-30T20:53:00Z">
            <w:rPr>
              <w:u w:val="single"/>
            </w:rPr>
          </w:rPrChange>
        </w:rPr>
        <w:t>Ar</w:t>
      </w:r>
      <w:r w:rsidR="007D2323" w:rsidRPr="00823EEE">
        <w:rPr>
          <w:rPrChange w:id="4113" w:author="Hemant Sura" w:date="2020-04-30T20:53:00Z">
            <w:rPr>
              <w:u w:val="single"/>
            </w:rPr>
          </w:rPrChange>
        </w:rPr>
        <w:t>ticle </w:t>
      </w:r>
      <w:del w:id="4114" w:author="Hemant Sura" w:date="2020-04-12T09:51:00Z">
        <w:r w:rsidR="004A60DE" w:rsidRPr="00823EEE" w:rsidDel="007D5E5C">
          <w:rPr>
            <w:rPrChange w:id="4115" w:author="Hemant Sura" w:date="2020-04-30T20:53:00Z">
              <w:rPr>
                <w:u w:val="single"/>
              </w:rPr>
            </w:rPrChange>
          </w:rPr>
          <w:delText>X</w:delText>
        </w:r>
      </w:del>
      <w:ins w:id="4116" w:author="user1" w:date="2017-10-18T13:03:00Z">
        <w:del w:id="4117" w:author="Hemant Sura" w:date="2020-04-12T09:51:00Z">
          <w:r w:rsidR="003108DB" w:rsidRPr="00823EEE" w:rsidDel="007D5E5C">
            <w:rPr>
              <w:rPrChange w:id="4118" w:author="Hemant Sura" w:date="2020-04-30T20:53:00Z">
                <w:rPr>
                  <w:u w:val="single"/>
                </w:rPr>
              </w:rPrChange>
            </w:rPr>
            <w:delText>I</w:delText>
          </w:r>
        </w:del>
      </w:ins>
      <w:ins w:id="4119" w:author="Hemant Sura" w:date="2020-04-12T09:51:00Z">
        <w:r w:rsidR="007D5E5C" w:rsidRPr="00823EEE">
          <w:rPr>
            <w:rPrChange w:id="4120" w:author="Hemant Sura" w:date="2020-04-30T20:53:00Z">
              <w:rPr>
                <w:u w:val="single"/>
              </w:rPr>
            </w:rPrChange>
          </w:rPr>
          <w:t>V</w:t>
        </w:r>
      </w:ins>
      <w:r w:rsidR="007D2323">
        <w:t xml:space="preserve">, </w:t>
      </w:r>
      <w:r w:rsidR="007D2323" w:rsidRPr="00823EEE">
        <w:rPr>
          <w:rPrChange w:id="4121" w:author="Hemant Sura" w:date="2020-04-30T20:53:00Z">
            <w:rPr>
              <w:u w:val="single"/>
            </w:rPr>
          </w:rPrChange>
        </w:rPr>
        <w:t>Section 3</w:t>
      </w:r>
      <w:r w:rsidR="007D2323">
        <w:t xml:space="preserve"> of these By</w:t>
      </w:r>
      <w:r>
        <w:t xml:space="preserve">laws; and in general perform all the duties incident to the office of Treasurer and such other duties as may be assigned to him </w:t>
      </w:r>
      <w:r w:rsidR="008B1CDC">
        <w:t xml:space="preserve">/ her </w:t>
      </w:r>
      <w:r>
        <w:t xml:space="preserve">by the </w:t>
      </w:r>
      <w:del w:id="4122" w:author="Arvind Shah" w:date="2020-04-24T15:15:00Z">
        <w:r w:rsidDel="008C4117">
          <w:delText xml:space="preserve">President </w:delText>
        </w:r>
      </w:del>
      <w:ins w:id="4123" w:author="Arvind Shah" w:date="2020-04-24T15:15:00Z">
        <w:r w:rsidR="008C4117">
          <w:t>chairper</w:t>
        </w:r>
      </w:ins>
      <w:ins w:id="4124" w:author="Arvind Shah" w:date="2020-04-24T15:16:00Z">
        <w:r w:rsidR="008C4117">
          <w:t>son</w:t>
        </w:r>
      </w:ins>
      <w:ins w:id="4125" w:author="Arvind Shah" w:date="2020-04-24T15:15:00Z">
        <w:r w:rsidR="008C4117">
          <w:t xml:space="preserve"> </w:t>
        </w:r>
      </w:ins>
      <w:r>
        <w:t>or by the B</w:t>
      </w:r>
      <w:ins w:id="4126" w:author="Arvind Shah" w:date="2020-04-24T15:16:00Z">
        <w:r w:rsidR="008C4117">
          <w:t>OT.</w:t>
        </w:r>
      </w:ins>
      <w:del w:id="4127" w:author="Arvind Shah" w:date="2020-04-24T15:16:00Z">
        <w:r w:rsidDel="008C4117">
          <w:delText>oard</w:delText>
        </w:r>
      </w:del>
      <w:r>
        <w:t>.</w:t>
      </w:r>
      <w:ins w:id="4128" w:author="Arvind Shah" w:date="2020-04-06T23:18:00Z">
        <w:r w:rsidR="00651F79">
          <w:t xml:space="preserve"> </w:t>
        </w:r>
      </w:ins>
      <w:ins w:id="4129" w:author="Arvind Shah" w:date="2020-04-06T23:17:00Z">
        <w:r w:rsidR="00651F79">
          <w:t>The treasu</w:t>
        </w:r>
      </w:ins>
      <w:ins w:id="4130" w:author="Arvind Shah" w:date="2020-04-06T23:18:00Z">
        <w:r w:rsidR="00651F79">
          <w:t>re will follow the guidelines outlines in the KD</w:t>
        </w:r>
      </w:ins>
      <w:ins w:id="4131" w:author="Arvind Shah" w:date="2020-04-24T15:16:00Z">
        <w:r w:rsidR="008C4117">
          <w:t>USA</w:t>
        </w:r>
      </w:ins>
      <w:ins w:id="4132" w:author="Arvind Shah" w:date="2020-04-06T23:18:00Z">
        <w:r w:rsidR="00651F79">
          <w:t xml:space="preserve"> operation manual</w:t>
        </w:r>
      </w:ins>
      <w:ins w:id="4133" w:author="Arvind Shah" w:date="2020-04-06T23:19:00Z">
        <w:r w:rsidR="00651F79">
          <w:t xml:space="preserve"> about the number of signature required on a check depend</w:t>
        </w:r>
      </w:ins>
      <w:ins w:id="4134" w:author="Arvind Shah" w:date="2020-04-06T23:20:00Z">
        <w:r w:rsidR="00651F79">
          <w:t xml:space="preserve">ing on the amount and what </w:t>
        </w:r>
      </w:ins>
      <w:ins w:id="4135" w:author="Arvind Shah" w:date="2020-04-06T23:21:00Z">
        <w:r w:rsidR="00651F79">
          <w:t>information Check requester has to provide.</w:t>
        </w:r>
      </w:ins>
      <w:ins w:id="4136" w:author="Arvind Shah" w:date="2020-04-06T23:20:00Z">
        <w:del w:id="4137" w:author="Hemant Sura" w:date="2020-04-30T20:53:00Z">
          <w:r w:rsidR="00651F79" w:rsidDel="00823EEE">
            <w:delText>.</w:delText>
          </w:r>
        </w:del>
      </w:ins>
    </w:p>
    <w:p w14:paraId="3F33F035" w14:textId="77777777" w:rsidR="00F84FE5" w:rsidRPr="009F1A4A" w:rsidRDefault="003E64C1">
      <w:pPr>
        <w:pStyle w:val="Heading2"/>
        <w:rPr>
          <w:ins w:id="4138" w:author="Hemant Sura" w:date="2020-04-30T20:54:00Z"/>
        </w:rPr>
        <w:pPrChange w:id="4139" w:author="Hemant Sura" w:date="2020-04-30T20:55:00Z">
          <w:pPr>
            <w:pStyle w:val="BodyText"/>
          </w:pPr>
        </w:pPrChange>
      </w:pPr>
      <w:bookmarkStart w:id="4140" w:name="_Toc39176060"/>
      <w:bookmarkStart w:id="4141" w:name="_Toc39176294"/>
      <w:bookmarkStart w:id="4142" w:name="_Toc42877582"/>
      <w:r w:rsidRPr="00F84FE5">
        <w:t>SECTION 7</w:t>
      </w:r>
      <w:del w:id="4143" w:author="Hemant Sura" w:date="2020-04-12T09:53:00Z">
        <w:r w:rsidRPr="00F84FE5" w:rsidDel="007D5E5C">
          <w:delText>.</w:delText>
        </w:r>
      </w:del>
      <w:r w:rsidRPr="00F84FE5">
        <w:tab/>
      </w:r>
      <w:del w:id="4144" w:author="Arvind Shah" w:date="2020-04-03T19:58:00Z">
        <w:r w:rsidRPr="00F84FE5" w:rsidDel="004D3DC1">
          <w:rPr>
            <w:rPrChange w:id="4145" w:author="Hemant Sura" w:date="2020-04-30T20:55:00Z">
              <w:rPr>
                <w:b/>
                <w:u w:val="single"/>
              </w:rPr>
            </w:rPrChange>
          </w:rPr>
          <w:delText>Senior</w:delText>
        </w:r>
      </w:del>
      <w:r w:rsidRPr="00F84FE5">
        <w:rPr>
          <w:rPrChange w:id="4146" w:author="Hemant Sura" w:date="2020-04-30T20:55:00Z">
            <w:rPr>
              <w:b/>
              <w:u w:val="single"/>
            </w:rPr>
          </w:rPrChange>
        </w:rPr>
        <w:t xml:space="preserve"> Vice </w:t>
      </w:r>
      <w:del w:id="4147" w:author="Arvind Shah" w:date="2020-04-24T15:14:00Z">
        <w:r w:rsidRPr="00F84FE5" w:rsidDel="008C4117">
          <w:rPr>
            <w:rPrChange w:id="4148" w:author="Hemant Sura" w:date="2020-04-30T20:55:00Z">
              <w:rPr>
                <w:b/>
                <w:u w:val="single"/>
              </w:rPr>
            </w:rPrChange>
          </w:rPr>
          <w:delText>President</w:delText>
        </w:r>
      </w:del>
      <w:ins w:id="4149" w:author="Arvind Shah" w:date="2020-04-24T15:14:00Z">
        <w:r w:rsidR="008C4117" w:rsidRPr="00F84FE5">
          <w:rPr>
            <w:rPrChange w:id="4150" w:author="Hemant Sura" w:date="2020-04-30T20:55:00Z">
              <w:rPr>
                <w:b/>
                <w:u w:val="single"/>
              </w:rPr>
            </w:rPrChange>
          </w:rPr>
          <w:t>Chairperson</w:t>
        </w:r>
      </w:ins>
      <w:bookmarkEnd w:id="4140"/>
      <w:bookmarkEnd w:id="4141"/>
      <w:bookmarkEnd w:id="4142"/>
      <w:del w:id="4151" w:author="Hemant Sura" w:date="2020-04-30T20:54:00Z">
        <w:r w:rsidRPr="00F84FE5" w:rsidDel="00F84FE5">
          <w:delText xml:space="preserve">. </w:delText>
        </w:r>
      </w:del>
      <w:r w:rsidRPr="00F84FE5">
        <w:t xml:space="preserve"> </w:t>
      </w:r>
    </w:p>
    <w:p w14:paraId="35394EE3" w14:textId="6F0440D0" w:rsidR="003E64C1" w:rsidDel="00665549" w:rsidRDefault="003E64C1">
      <w:pPr>
        <w:pStyle w:val="BodyText"/>
        <w:ind w:left="720" w:firstLine="0"/>
        <w:jc w:val="left"/>
        <w:rPr>
          <w:del w:id="4152" w:author="Hemant Sura" w:date="2020-04-12T09:52:00Z"/>
        </w:rPr>
      </w:pPr>
      <w:r>
        <w:t xml:space="preserve">In the absence of the </w:t>
      </w:r>
      <w:del w:id="4153" w:author="Arvind Shah" w:date="2020-04-24T15:17:00Z">
        <w:r w:rsidDel="008C4117">
          <w:delText xml:space="preserve">President </w:delText>
        </w:r>
      </w:del>
      <w:ins w:id="4154" w:author="Arvind Shah" w:date="2020-04-24T15:17:00Z">
        <w:r w:rsidR="008C4117">
          <w:t xml:space="preserve">chairperson </w:t>
        </w:r>
      </w:ins>
      <w:r>
        <w:t xml:space="preserve">or in the event of his inability or refusal to act, the </w:t>
      </w:r>
      <w:del w:id="4155" w:author="Arvind Shah" w:date="2020-04-03T19:59:00Z">
        <w:r w:rsidDel="004D3DC1">
          <w:delText>Senior</w:delText>
        </w:r>
      </w:del>
      <w:r>
        <w:t xml:space="preserve"> Vice </w:t>
      </w:r>
      <w:del w:id="4156" w:author="Arvind Shah" w:date="2020-04-24T15:14:00Z">
        <w:r w:rsidDel="008C4117">
          <w:delText xml:space="preserve">President </w:delText>
        </w:r>
      </w:del>
      <w:ins w:id="4157" w:author="Arvind Shah" w:date="2020-04-24T15:14:00Z">
        <w:r w:rsidR="008C4117">
          <w:t xml:space="preserve">Chairperson </w:t>
        </w:r>
      </w:ins>
      <w:r>
        <w:t xml:space="preserve">shall perform the duties of the </w:t>
      </w:r>
      <w:del w:id="4158" w:author="Arvind Shah" w:date="2020-04-24T15:15:00Z">
        <w:r w:rsidDel="008C4117">
          <w:delText>President</w:delText>
        </w:r>
      </w:del>
      <w:ins w:id="4159" w:author="Arvind Shah" w:date="2020-04-24T15:15:00Z">
        <w:r w:rsidR="008C4117">
          <w:t>chairperson</w:t>
        </w:r>
      </w:ins>
      <w:r>
        <w:t xml:space="preserve">, and when so acting, shall have all the powers of and be subject to all the restrictions upon the </w:t>
      </w:r>
      <w:del w:id="4160" w:author="Arvind Shah" w:date="2020-04-24T15:17:00Z">
        <w:r w:rsidDel="008C4117">
          <w:delText>President</w:delText>
        </w:r>
      </w:del>
      <w:ins w:id="4161" w:author="Arvind Shah" w:date="2020-04-24T15:17:00Z">
        <w:r w:rsidR="008C4117">
          <w:t>chairperson</w:t>
        </w:r>
      </w:ins>
      <w:r>
        <w:t xml:space="preserve">. The </w:t>
      </w:r>
      <w:del w:id="4162" w:author="Arvind Shah" w:date="2020-04-24T15:18:00Z">
        <w:r w:rsidDel="009B0773">
          <w:delText>Senior</w:delText>
        </w:r>
      </w:del>
      <w:r>
        <w:t xml:space="preserve"> Vice </w:t>
      </w:r>
      <w:del w:id="4163" w:author="Arvind Shah" w:date="2020-04-24T15:18:00Z">
        <w:r w:rsidDel="009B0773">
          <w:delText xml:space="preserve">President </w:delText>
        </w:r>
      </w:del>
      <w:ins w:id="4164" w:author="Arvind Shah" w:date="2020-04-24T15:18:00Z">
        <w:r w:rsidR="009B0773">
          <w:t xml:space="preserve">chairperson </w:t>
        </w:r>
      </w:ins>
      <w:r>
        <w:t xml:space="preserve">shall perform such other duties as may be assigned to him </w:t>
      </w:r>
      <w:r w:rsidR="006450AD">
        <w:t xml:space="preserve">/ her </w:t>
      </w:r>
      <w:r>
        <w:t>by the </w:t>
      </w:r>
      <w:del w:id="4165" w:author="Arvind Shah" w:date="2020-04-24T15:19:00Z">
        <w:r w:rsidDel="009B0773">
          <w:delText xml:space="preserve">President </w:delText>
        </w:r>
      </w:del>
      <w:ins w:id="4166" w:author="Arvind Shah" w:date="2020-04-24T15:19:00Z">
        <w:r w:rsidR="009B0773">
          <w:t xml:space="preserve">chairperson </w:t>
        </w:r>
      </w:ins>
      <w:r>
        <w:t>or by the Board.</w:t>
      </w:r>
    </w:p>
    <w:p w14:paraId="11376300" w14:textId="14DDBF29" w:rsidR="00665549" w:rsidRDefault="00665549">
      <w:pPr>
        <w:pStyle w:val="BodyText"/>
        <w:ind w:left="720" w:firstLine="0"/>
        <w:jc w:val="left"/>
        <w:rPr>
          <w:ins w:id="4167" w:author="Hemant Sura" w:date="2020-06-12T18:04:00Z"/>
        </w:rPr>
      </w:pPr>
    </w:p>
    <w:p w14:paraId="19FB384D" w14:textId="77777777" w:rsidR="00665549" w:rsidRDefault="00665549">
      <w:pPr>
        <w:pStyle w:val="BodyText"/>
        <w:ind w:left="720" w:firstLine="0"/>
        <w:jc w:val="left"/>
        <w:rPr>
          <w:ins w:id="4168" w:author="Hemant Sura" w:date="2020-06-12T18:04:00Z"/>
        </w:rPr>
        <w:pPrChange w:id="4169" w:author="Hemant Sura" w:date="2020-04-30T20:55:00Z">
          <w:pPr>
            <w:pStyle w:val="BodyText"/>
          </w:pPr>
        </w:pPrChange>
      </w:pPr>
    </w:p>
    <w:p w14:paraId="3385E143" w14:textId="53C5925C" w:rsidR="000C6960" w:rsidRDefault="000C6960">
      <w:pPr>
        <w:pStyle w:val="BodyText"/>
        <w:ind w:left="720" w:firstLine="0"/>
        <w:jc w:val="left"/>
        <w:rPr>
          <w:ins w:id="4170" w:author="Arvind Shah" w:date="2020-04-24T00:05:00Z"/>
        </w:rPr>
        <w:pPrChange w:id="4171" w:author="Hemant Sura" w:date="2020-04-30T20:55:00Z">
          <w:pPr>
            <w:pStyle w:val="BodyText"/>
          </w:pPr>
        </w:pPrChange>
      </w:pPr>
    </w:p>
    <w:p w14:paraId="326EB7B5" w14:textId="56DE7AFB" w:rsidR="007D5E5C" w:rsidDel="005C58B5" w:rsidRDefault="006450AD">
      <w:pPr>
        <w:pStyle w:val="BodyText"/>
        <w:rPr>
          <w:del w:id="4172" w:author="Hemant Sura" w:date="2020-04-12T09:52:00Z"/>
        </w:rPr>
      </w:pPr>
      <w:del w:id="4173" w:author="Hemant Sura" w:date="2020-04-12T09:52:00Z">
        <w:r w:rsidDel="007D5E5C">
          <w:delText>.</w:delText>
        </w:r>
      </w:del>
    </w:p>
    <w:p w14:paraId="3837A213" w14:textId="77777777" w:rsidR="006C0B2A" w:rsidRDefault="00B6772C">
      <w:pPr>
        <w:pStyle w:val="BodyText"/>
      </w:pPr>
      <w:del w:id="4174" w:author="Hemant Sura" w:date="2020-04-12T09:52:00Z">
        <w:r w:rsidDel="007D5E5C">
          <w:delText xml:space="preserve"> </w:delText>
        </w:r>
      </w:del>
    </w:p>
    <w:p w14:paraId="495171EB" w14:textId="685CA8B0" w:rsidR="002F7EEC" w:rsidDel="00A66E32" w:rsidRDefault="002F7EEC">
      <w:pPr>
        <w:pStyle w:val="Heading1"/>
        <w:rPr>
          <w:del w:id="4175" w:author="Hemant Sura" w:date="2020-04-30T21:48:00Z"/>
        </w:rPr>
        <w:pPrChange w:id="4176" w:author="Hemant Sura" w:date="2020-04-30T21:56:00Z">
          <w:pPr>
            <w:pStyle w:val="BodyText"/>
          </w:pPr>
        </w:pPrChange>
      </w:pPr>
      <w:bookmarkStart w:id="4177" w:name="_Toc39176061"/>
      <w:bookmarkStart w:id="4178" w:name="_Toc39176295"/>
      <w:bookmarkStart w:id="4179" w:name="_Toc42877583"/>
      <w:r>
        <w:t xml:space="preserve">ARTICLE </w:t>
      </w:r>
      <w:del w:id="4180" w:author="Hemant Sura" w:date="2020-04-12T09:53:00Z">
        <w:r w:rsidR="004A60DE" w:rsidDel="007D5E5C">
          <w:delText>X</w:delText>
        </w:r>
      </w:del>
      <w:ins w:id="4181" w:author="Hemant Sura" w:date="2020-04-12T09:53:00Z">
        <w:r w:rsidR="007D5E5C">
          <w:t>VI</w:t>
        </w:r>
      </w:ins>
      <w:bookmarkEnd w:id="4177"/>
      <w:bookmarkEnd w:id="4178"/>
      <w:bookmarkEnd w:id="4179"/>
      <w:ins w:id="4182" w:author="Hemant Sura" w:date="2020-04-30T21:48:00Z">
        <w:r w:rsidR="00A66E32">
          <w:tab/>
        </w:r>
      </w:ins>
    </w:p>
    <w:p w14:paraId="45C061C5" w14:textId="77777777" w:rsidR="00A66E32" w:rsidRPr="00A66E32" w:rsidRDefault="00A66E32">
      <w:pPr>
        <w:pStyle w:val="Heading1"/>
        <w:rPr>
          <w:ins w:id="4183" w:author="Hemant Sura" w:date="2020-04-30T21:56:00Z"/>
          <w:b w:val="0"/>
          <w:rPrChange w:id="4184" w:author="Hemant Sura" w:date="2020-04-30T21:56:00Z">
            <w:rPr>
              <w:ins w:id="4185" w:author="Hemant Sura" w:date="2020-04-30T21:56:00Z"/>
              <w:b/>
            </w:rPr>
          </w:rPrChange>
        </w:rPr>
        <w:pPrChange w:id="4186" w:author="Hemant Sura" w:date="2020-04-30T21:56:00Z">
          <w:pPr>
            <w:suppressAutoHyphens/>
            <w:jc w:val="center"/>
          </w:pPr>
        </w:pPrChange>
      </w:pPr>
    </w:p>
    <w:p w14:paraId="548C14FE" w14:textId="77777777" w:rsidR="002F7EEC" w:rsidRPr="004A0F46" w:rsidRDefault="002F7EEC">
      <w:pPr>
        <w:pStyle w:val="Heading1"/>
        <w:rPr>
          <w:b w:val="0"/>
          <w:rPrChange w:id="4187" w:author="Hemant Sura" w:date="2020-04-30T19:16:00Z">
            <w:rPr>
              <w:b/>
            </w:rPr>
          </w:rPrChange>
        </w:rPr>
        <w:pPrChange w:id="4188" w:author="Hemant Sura" w:date="2020-04-30T21:56:00Z">
          <w:pPr>
            <w:suppressAutoHyphens/>
            <w:jc w:val="center"/>
          </w:pPr>
        </w:pPrChange>
      </w:pPr>
      <w:bookmarkStart w:id="4189" w:name="_Toc39176062"/>
      <w:bookmarkStart w:id="4190" w:name="_Toc39176296"/>
      <w:bookmarkStart w:id="4191" w:name="_Toc42877584"/>
      <w:r w:rsidRPr="004A0F46">
        <w:rPr>
          <w:rPrChange w:id="4192" w:author="Hemant Sura" w:date="2020-04-30T19:16:00Z">
            <w:rPr>
              <w:bCs/>
              <w:u w:val="single"/>
            </w:rPr>
          </w:rPrChange>
        </w:rPr>
        <w:t xml:space="preserve">INDEMNIFICATION OF </w:t>
      </w:r>
      <w:r w:rsidR="00A7567F" w:rsidRPr="004A0F46">
        <w:rPr>
          <w:rPrChange w:id="4193" w:author="Hemant Sura" w:date="2020-04-30T19:16:00Z">
            <w:rPr>
              <w:bCs/>
              <w:u w:val="single"/>
            </w:rPr>
          </w:rPrChange>
        </w:rPr>
        <w:t>TRUSTEE</w:t>
      </w:r>
      <w:r w:rsidR="008B1CDC" w:rsidRPr="004A0F46">
        <w:rPr>
          <w:rPrChange w:id="4194" w:author="Hemant Sura" w:date="2020-04-30T19:16:00Z">
            <w:rPr>
              <w:bCs/>
              <w:u w:val="single"/>
            </w:rPr>
          </w:rPrChange>
        </w:rPr>
        <w:t>S</w:t>
      </w:r>
      <w:r w:rsidRPr="004A0F46">
        <w:rPr>
          <w:rPrChange w:id="4195" w:author="Hemant Sura" w:date="2020-04-30T19:16:00Z">
            <w:rPr>
              <w:bCs/>
              <w:u w:val="single"/>
            </w:rPr>
          </w:rPrChange>
        </w:rPr>
        <w:t>,</w:t>
      </w:r>
      <w:r w:rsidR="004A60DE" w:rsidRPr="004A0F46">
        <w:rPr>
          <w:rPrChange w:id="4196" w:author="Hemant Sura" w:date="2020-04-30T19:16:00Z">
            <w:rPr>
              <w:bCs/>
              <w:u w:val="single"/>
            </w:rPr>
          </w:rPrChange>
        </w:rPr>
        <w:t xml:space="preserve"> </w:t>
      </w:r>
      <w:r w:rsidRPr="004A0F46">
        <w:rPr>
          <w:rPrChange w:id="4197" w:author="Hemant Sura" w:date="2020-04-30T19:16:00Z">
            <w:rPr>
              <w:bCs/>
              <w:u w:val="single"/>
            </w:rPr>
          </w:rPrChange>
        </w:rPr>
        <w:t>OFFICERS, EMPLOYEES AND AGENTS</w:t>
      </w:r>
      <w:bookmarkEnd w:id="4189"/>
      <w:bookmarkEnd w:id="4190"/>
      <w:bookmarkEnd w:id="4191"/>
    </w:p>
    <w:p w14:paraId="1D0E3F33" w14:textId="77777777" w:rsidR="004A60DE" w:rsidRDefault="004A60DE" w:rsidP="0003572B">
      <w:pPr>
        <w:pStyle w:val="BodyText"/>
      </w:pPr>
    </w:p>
    <w:p w14:paraId="797FA17E" w14:textId="77777777" w:rsidR="00F84FE5" w:rsidRPr="009F1A4A" w:rsidRDefault="0003572B">
      <w:pPr>
        <w:pStyle w:val="Heading2"/>
        <w:rPr>
          <w:ins w:id="4198" w:author="Hemant Sura" w:date="2020-04-30T20:54:00Z"/>
        </w:rPr>
        <w:pPrChange w:id="4199" w:author="Hemant Sura" w:date="2020-04-30T20:57:00Z">
          <w:pPr>
            <w:pStyle w:val="BodyText"/>
          </w:pPr>
        </w:pPrChange>
      </w:pPr>
      <w:bookmarkStart w:id="4200" w:name="_Toc39176063"/>
      <w:bookmarkStart w:id="4201" w:name="_Toc39176297"/>
      <w:bookmarkStart w:id="4202" w:name="_Toc42877585"/>
      <w:r w:rsidRPr="00F84FE5">
        <w:t>SECTION 1</w:t>
      </w:r>
      <w:del w:id="4203" w:author="Hemant Sura" w:date="2020-04-12T09:53:00Z">
        <w:r w:rsidRPr="00F84FE5" w:rsidDel="007D5E5C">
          <w:delText>.</w:delText>
        </w:r>
      </w:del>
      <w:r w:rsidRPr="00F84FE5">
        <w:tab/>
      </w:r>
      <w:r w:rsidR="002F7EEC" w:rsidRPr="00F84FE5">
        <w:rPr>
          <w:rPrChange w:id="4204" w:author="Hemant Sura" w:date="2020-04-30T20:57:00Z">
            <w:rPr>
              <w:b/>
              <w:u w:val="single"/>
            </w:rPr>
          </w:rPrChange>
        </w:rPr>
        <w:t xml:space="preserve">Indemnification of </w:t>
      </w:r>
      <w:del w:id="4205" w:author="Arvind Shah" w:date="2020-04-24T16:32:00Z">
        <w:r w:rsidR="002F7EEC" w:rsidRPr="00F84FE5" w:rsidDel="0024730F">
          <w:rPr>
            <w:rPrChange w:id="4206" w:author="Hemant Sura" w:date="2020-04-30T20:57:00Z">
              <w:rPr>
                <w:b/>
                <w:u w:val="single"/>
              </w:rPr>
            </w:rPrChange>
          </w:rPr>
          <w:delText>Directors</w:delText>
        </w:r>
      </w:del>
      <w:ins w:id="4207" w:author="Arvind Shah" w:date="2020-04-24T16:32:00Z">
        <w:r w:rsidR="0024730F" w:rsidRPr="00F84FE5">
          <w:rPr>
            <w:rPrChange w:id="4208" w:author="Hemant Sura" w:date="2020-04-30T20:57:00Z">
              <w:rPr>
                <w:b/>
                <w:u w:val="single"/>
              </w:rPr>
            </w:rPrChange>
          </w:rPr>
          <w:t>BOT’s</w:t>
        </w:r>
      </w:ins>
      <w:r w:rsidR="002F7EEC" w:rsidRPr="00F84FE5">
        <w:rPr>
          <w:rPrChange w:id="4209" w:author="Hemant Sura" w:date="2020-04-30T20:57:00Z">
            <w:rPr>
              <w:b/>
              <w:u w:val="single"/>
            </w:rPr>
          </w:rPrChange>
        </w:rPr>
        <w:t>, Officers, Employees and Agents</w:t>
      </w:r>
      <w:bookmarkEnd w:id="4200"/>
      <w:bookmarkEnd w:id="4201"/>
      <w:bookmarkEnd w:id="4202"/>
      <w:del w:id="4210" w:author="Hemant Sura" w:date="2020-04-30T20:54:00Z">
        <w:r w:rsidR="002F7EEC" w:rsidRPr="00F84FE5" w:rsidDel="00F84FE5">
          <w:delText>.</w:delText>
        </w:r>
      </w:del>
      <w:r w:rsidR="002F7EEC" w:rsidRPr="00F84FE5">
        <w:t xml:space="preserve">  </w:t>
      </w:r>
    </w:p>
    <w:p w14:paraId="469B42B8" w14:textId="293F3922" w:rsidR="002F7EEC" w:rsidRDefault="002F7EEC">
      <w:pPr>
        <w:pStyle w:val="BodyText"/>
        <w:ind w:left="720" w:firstLine="0"/>
        <w:jc w:val="left"/>
        <w:pPrChange w:id="4211" w:author="Hemant Sura" w:date="2020-04-30T20:56:00Z">
          <w:pPr>
            <w:pStyle w:val="BodyText"/>
          </w:pPr>
        </w:pPrChange>
      </w:pPr>
      <w:r>
        <w:t xml:space="preserve">Each member or former member of the Board, each officer, employee or agent of the Corporation and any person who may have served at its request or by its election as a </w:t>
      </w:r>
      <w:r w:rsidR="00A7567F">
        <w:t>Trustee</w:t>
      </w:r>
      <w:r>
        <w:t xml:space="preserve">, officer, employee or agent of another corporation, partnership, joint venture, trust or other enterprise, shall be indemnified by the Corporation, to the </w:t>
      </w:r>
      <w:r w:rsidR="00A34E74">
        <w:t xml:space="preserve">fullest </w:t>
      </w:r>
      <w:r>
        <w:t xml:space="preserve">extent allowed by law, against expenses (including attorneys’ fees), judgments, fines and </w:t>
      </w:r>
      <w:r>
        <w:lastRenderedPageBreak/>
        <w:t xml:space="preserve">amounts paid in settlement actually and reasonably incurred by him in connection with any threatened, pending or completed action, suit or proceeding in which he has been made a party, by reason of his being or having been a </w:t>
      </w:r>
      <w:r w:rsidR="00A7567F">
        <w:t>Trustee</w:t>
      </w:r>
      <w:r>
        <w:t>, officer, employee or agent of the Corporation or a director, officer, employee or agent of such other corporation or enterprise.</w:t>
      </w:r>
    </w:p>
    <w:p w14:paraId="2D101D3D" w14:textId="77777777" w:rsidR="00F84FE5" w:rsidRPr="00F84FE5" w:rsidRDefault="0003572B">
      <w:pPr>
        <w:pStyle w:val="Heading2"/>
        <w:rPr>
          <w:ins w:id="4212" w:author="Hemant Sura" w:date="2020-04-30T20:57:00Z"/>
          <w:rPrChange w:id="4213" w:author="Hemant Sura" w:date="2020-04-30T20:58:00Z">
            <w:rPr>
              <w:ins w:id="4214" w:author="Hemant Sura" w:date="2020-04-30T20:57:00Z"/>
              <w:u w:val="single"/>
            </w:rPr>
          </w:rPrChange>
        </w:rPr>
        <w:pPrChange w:id="4215" w:author="Hemant Sura" w:date="2020-04-30T20:58:00Z">
          <w:pPr>
            <w:pStyle w:val="BodyText"/>
          </w:pPr>
        </w:pPrChange>
      </w:pPr>
      <w:bookmarkStart w:id="4216" w:name="_Toc39176064"/>
      <w:bookmarkStart w:id="4217" w:name="_Toc39176298"/>
      <w:bookmarkStart w:id="4218" w:name="_Toc42877586"/>
      <w:r w:rsidRPr="00F84FE5">
        <w:t>SECTION 2</w:t>
      </w:r>
      <w:del w:id="4219" w:author="Hemant Sura" w:date="2020-04-12T09:53:00Z">
        <w:r w:rsidRPr="00F84FE5" w:rsidDel="007D5E5C">
          <w:delText>.</w:delText>
        </w:r>
      </w:del>
      <w:r w:rsidRPr="00F84FE5">
        <w:tab/>
      </w:r>
      <w:r w:rsidR="002F7EEC" w:rsidRPr="00F84FE5">
        <w:rPr>
          <w:rPrChange w:id="4220" w:author="Hemant Sura" w:date="2020-04-30T20:58:00Z">
            <w:rPr>
              <w:b/>
              <w:u w:val="single"/>
            </w:rPr>
          </w:rPrChange>
        </w:rPr>
        <w:t>Limitation on Indemnity</w:t>
      </w:r>
      <w:bookmarkEnd w:id="4216"/>
      <w:bookmarkEnd w:id="4217"/>
      <w:bookmarkEnd w:id="4218"/>
    </w:p>
    <w:p w14:paraId="4D5B79B7" w14:textId="5BC8451C" w:rsidR="002F7EEC" w:rsidRDefault="002F7EEC">
      <w:pPr>
        <w:pStyle w:val="BodyText"/>
        <w:ind w:left="720" w:firstLine="0"/>
        <w:jc w:val="left"/>
        <w:pPrChange w:id="4221" w:author="Hemant Sura" w:date="2020-04-30T20:58:00Z">
          <w:pPr>
            <w:pStyle w:val="BodyText"/>
          </w:pPr>
        </w:pPrChange>
      </w:pPr>
      <w:del w:id="4222" w:author="Hemant Sura" w:date="2020-04-30T20:57:00Z">
        <w:r w:rsidDel="00F84FE5">
          <w:delText xml:space="preserve">.  </w:delText>
        </w:r>
      </w:del>
      <w:r>
        <w:t xml:space="preserve">The indemnification described in </w:t>
      </w:r>
      <w:r w:rsidRPr="00F84FE5">
        <w:rPr>
          <w:rPrChange w:id="4223" w:author="Hemant Sura" w:date="2020-04-30T20:58:00Z">
            <w:rPr>
              <w:u w:val="single"/>
            </w:rPr>
          </w:rPrChange>
        </w:rPr>
        <w:t>Section 1</w:t>
      </w:r>
      <w:r w:rsidR="004A60DE" w:rsidRPr="004A60DE">
        <w:t xml:space="preserve"> of this </w:t>
      </w:r>
      <w:r w:rsidR="004A60DE" w:rsidRPr="00F84FE5">
        <w:rPr>
          <w:rPrChange w:id="4224" w:author="Hemant Sura" w:date="2020-04-30T20:58:00Z">
            <w:rPr>
              <w:u w:val="single"/>
            </w:rPr>
          </w:rPrChange>
        </w:rPr>
        <w:t xml:space="preserve">Article </w:t>
      </w:r>
      <w:del w:id="4225" w:author="user1" w:date="2017-10-18T12:13:00Z">
        <w:r w:rsidR="004A60DE" w:rsidRPr="00F84FE5" w:rsidDel="00864D0B">
          <w:rPr>
            <w:rPrChange w:id="4226" w:author="Hemant Sura" w:date="2020-04-30T20:58:00Z">
              <w:rPr>
                <w:u w:val="single"/>
              </w:rPr>
            </w:rPrChange>
          </w:rPr>
          <w:delText>I</w:delText>
        </w:r>
      </w:del>
      <w:del w:id="4227" w:author="Hemant Sura" w:date="2020-04-12T09:53:00Z">
        <w:r w:rsidR="004A60DE" w:rsidRPr="00F84FE5" w:rsidDel="007D5E5C">
          <w:rPr>
            <w:rPrChange w:id="4228" w:author="Hemant Sura" w:date="2020-04-30T20:58:00Z">
              <w:rPr>
                <w:u w:val="single"/>
              </w:rPr>
            </w:rPrChange>
          </w:rPr>
          <w:delText>X</w:delText>
        </w:r>
      </w:del>
      <w:ins w:id="4229" w:author="Hemant Sura" w:date="2020-04-12T09:53:00Z">
        <w:r w:rsidR="007D5E5C" w:rsidRPr="00F84FE5">
          <w:rPr>
            <w:rPrChange w:id="4230" w:author="Hemant Sura" w:date="2020-04-30T20:58:00Z">
              <w:rPr>
                <w:u w:val="single"/>
              </w:rPr>
            </w:rPrChange>
          </w:rPr>
          <w:t>VI</w:t>
        </w:r>
      </w:ins>
      <w:r>
        <w:t xml:space="preserve"> will apply only if the Board, by a majority vote of a quorum consisting of </w:t>
      </w:r>
      <w:r w:rsidR="00A7567F">
        <w:t>Trustee</w:t>
      </w:r>
      <w:r>
        <w:t xml:space="preserve">s who (a) were not parties, (b) were not </w:t>
      </w:r>
      <w:r w:rsidR="00A7567F">
        <w:t>Trustee</w:t>
      </w:r>
      <w:r w:rsidR="00C348FE">
        <w:t xml:space="preserve">s, </w:t>
      </w:r>
      <w:r>
        <w:t xml:space="preserve">directors, officers, employees or agents of entities that were parties, (c) were not threatened to be made parties or (d) were not directors, officers, employees or agents of entities threatened to be made parties to such actual or threatened action, suit or proceeding, determines in each specific case that the </w:t>
      </w:r>
      <w:r w:rsidR="00A7567F">
        <w:t>Trustee</w:t>
      </w:r>
      <w:r>
        <w:t>, officer, employee or agent seeking indemnification (</w:t>
      </w:r>
      <w:proofErr w:type="spellStart"/>
      <w:r>
        <w:t>i</w:t>
      </w:r>
      <w:proofErr w:type="spellEnd"/>
      <w:r>
        <w:t xml:space="preserve">) did not fail to act in good faith and in a manner it or he reasonably believed to be in, or not opposed to, the best interests of the Corporation and (ii) with respect to any criminal proceeding, that such </w:t>
      </w:r>
      <w:r w:rsidR="00A7567F">
        <w:t>Trustee</w:t>
      </w:r>
      <w:r>
        <w:t>, officer, employee or agent seeking indemnification had no reasonable cause to believe it</w:t>
      </w:r>
      <w:ins w:id="4231" w:author="user1" w:date="2017-10-18T11:51:00Z">
        <w:r w:rsidR="008A373D">
          <w:t>’</w:t>
        </w:r>
      </w:ins>
      <w:r>
        <w:t>s or his</w:t>
      </w:r>
      <w:ins w:id="4232" w:author="user1" w:date="2017-10-18T11:51:00Z">
        <w:r w:rsidR="008A373D">
          <w:t>/her</w:t>
        </w:r>
      </w:ins>
      <w:r>
        <w:t xml:space="preserve"> conduct was unlawful. If such a quorum of the Board is not obtainable, then such determination shall be made as provided in the </w:t>
      </w:r>
      <w:r w:rsidR="006D09BB">
        <w:t>Non-Profit Law</w:t>
      </w:r>
      <w:r w:rsidR="00A34E74">
        <w:t xml:space="preserve">. </w:t>
      </w:r>
    </w:p>
    <w:p w14:paraId="066A138C" w14:textId="77777777" w:rsidR="00F84FE5" w:rsidRPr="009F1A4A" w:rsidRDefault="0003572B">
      <w:pPr>
        <w:pStyle w:val="Heading2"/>
        <w:rPr>
          <w:ins w:id="4233" w:author="Hemant Sura" w:date="2020-04-30T20:58:00Z"/>
        </w:rPr>
        <w:pPrChange w:id="4234" w:author="Hemant Sura" w:date="2020-04-30T20:58:00Z">
          <w:pPr>
            <w:pStyle w:val="BodyText"/>
          </w:pPr>
        </w:pPrChange>
      </w:pPr>
      <w:bookmarkStart w:id="4235" w:name="_Toc39176065"/>
      <w:bookmarkStart w:id="4236" w:name="_Toc39176299"/>
      <w:bookmarkStart w:id="4237" w:name="_Toc42877587"/>
      <w:r w:rsidRPr="00F84FE5">
        <w:t>SECTION 3</w:t>
      </w:r>
      <w:del w:id="4238" w:author="Hemant Sura" w:date="2020-04-12T09:54:00Z">
        <w:r w:rsidRPr="00F84FE5" w:rsidDel="007D5E5C">
          <w:delText>.</w:delText>
        </w:r>
      </w:del>
      <w:r w:rsidRPr="00F84FE5">
        <w:tab/>
      </w:r>
      <w:r w:rsidR="002F7EEC" w:rsidRPr="00F84FE5">
        <w:rPr>
          <w:rPrChange w:id="4239" w:author="Hemant Sura" w:date="2020-04-30T20:58:00Z">
            <w:rPr>
              <w:b/>
              <w:u w:val="single"/>
            </w:rPr>
          </w:rPrChange>
        </w:rPr>
        <w:t>Liability Insurance</w:t>
      </w:r>
      <w:bookmarkEnd w:id="4235"/>
      <w:bookmarkEnd w:id="4236"/>
      <w:bookmarkEnd w:id="4237"/>
    </w:p>
    <w:p w14:paraId="49593866" w14:textId="4E53F851" w:rsidR="002F7EEC" w:rsidRDefault="002F7EEC">
      <w:pPr>
        <w:pStyle w:val="BodyText"/>
        <w:ind w:left="720" w:firstLine="0"/>
        <w:jc w:val="left"/>
        <w:pPrChange w:id="4240" w:author="Hemant Sura" w:date="2020-04-30T20:58:00Z">
          <w:pPr>
            <w:pStyle w:val="BodyText"/>
          </w:pPr>
        </w:pPrChange>
      </w:pPr>
      <w:del w:id="4241" w:author="Hemant Sura" w:date="2020-04-30T20:58:00Z">
        <w:r w:rsidDel="00F84FE5">
          <w:delText xml:space="preserve">. </w:delText>
        </w:r>
      </w:del>
      <w:r>
        <w:t xml:space="preserve">The Corporation may purchase and maintain insurance on behalf of (a) any entity which, or person who, is or was a </w:t>
      </w:r>
      <w:r w:rsidR="00A7567F">
        <w:t>Trustee</w:t>
      </w:r>
      <w:r>
        <w:t xml:space="preserve">, officer, employee or agent of the Corporation, or (b) any person who is or was serving at the request of the Corporation or by its election as a </w:t>
      </w:r>
      <w:r w:rsidR="00A7567F">
        <w:t>Trustee</w:t>
      </w:r>
      <w:r>
        <w:t>, officer, employee or agent of another corporation, partnership, joint venture, trust or other enterprise, against any liability or settlement based on asserted liability incurred by such entity or person in any such capacity, or arising out of its or his status as such, whether or not the Corporation would have the power to indemnify it or him against such liability or settlement u</w:t>
      </w:r>
      <w:r w:rsidR="007D2323">
        <w:t>nder the provisions of these By</w:t>
      </w:r>
      <w:r>
        <w:t>laws.</w:t>
      </w:r>
    </w:p>
    <w:p w14:paraId="280A8082" w14:textId="77777777" w:rsidR="00F84FE5" w:rsidRPr="009F1A4A" w:rsidRDefault="0003572B">
      <w:pPr>
        <w:pStyle w:val="Heading2"/>
        <w:rPr>
          <w:ins w:id="4242" w:author="Hemant Sura" w:date="2020-04-30T20:59:00Z"/>
        </w:rPr>
        <w:pPrChange w:id="4243" w:author="Hemant Sura" w:date="2020-04-30T20:59:00Z">
          <w:pPr>
            <w:pStyle w:val="BodyText"/>
          </w:pPr>
        </w:pPrChange>
      </w:pPr>
      <w:bookmarkStart w:id="4244" w:name="_Toc39176066"/>
      <w:bookmarkStart w:id="4245" w:name="_Toc39176300"/>
      <w:bookmarkStart w:id="4246" w:name="_Toc42877588"/>
      <w:r w:rsidRPr="00F84FE5">
        <w:t>SECTION 4</w:t>
      </w:r>
      <w:del w:id="4247" w:author="Hemant Sura" w:date="2020-04-12T09:54:00Z">
        <w:r w:rsidRPr="00F84FE5" w:rsidDel="007D5E5C">
          <w:delText>.</w:delText>
        </w:r>
      </w:del>
      <w:r w:rsidRPr="00F84FE5">
        <w:tab/>
      </w:r>
      <w:r w:rsidR="006D5B4D" w:rsidRPr="00F84FE5">
        <w:rPr>
          <w:rPrChange w:id="4248" w:author="Hemant Sura" w:date="2020-04-30T20:59:00Z">
            <w:rPr>
              <w:b/>
              <w:u w:val="single"/>
            </w:rPr>
          </w:rPrChange>
        </w:rPr>
        <w:t>Prohibition Against Self-Dealing/Conflicts of Interest</w:t>
      </w:r>
      <w:bookmarkEnd w:id="4244"/>
      <w:bookmarkEnd w:id="4245"/>
      <w:bookmarkEnd w:id="4246"/>
      <w:del w:id="4249" w:author="Hemant Sura" w:date="2020-04-30T20:58:00Z">
        <w:r w:rsidR="006D5B4D" w:rsidRPr="00F84FE5" w:rsidDel="00F84FE5">
          <w:delText xml:space="preserve">.  </w:delText>
        </w:r>
      </w:del>
    </w:p>
    <w:p w14:paraId="7ED56F80" w14:textId="233DB44A" w:rsidR="006D5B4D" w:rsidRDefault="006D5B4D">
      <w:pPr>
        <w:pStyle w:val="BodyText"/>
        <w:ind w:left="720" w:firstLine="0"/>
        <w:jc w:val="left"/>
        <w:rPr>
          <w:ins w:id="4250" w:author="Hemant Sura" w:date="2020-06-12T18:03:00Z"/>
        </w:rPr>
      </w:pPr>
      <w:r w:rsidRPr="00BF1052">
        <w:t>Anything contained in this Article to the contrary notwithstanding, the Corporation shall not indemnify any person if such indemnification would constitute “self-dealing” as defined in Section 4941 of the Internal Revenue Code</w:t>
      </w:r>
      <w:r w:rsidR="000C6403">
        <w:t xml:space="preserve"> if the Corporation were a private foundation</w:t>
      </w:r>
      <w:r w:rsidRPr="00BF1052">
        <w:t xml:space="preserve">.  Notwithstanding any other provision of these Bylaws, the Corporation, the Board and each individual </w:t>
      </w:r>
      <w:r w:rsidR="00A7567F">
        <w:t>Trustee</w:t>
      </w:r>
      <w:r w:rsidRPr="00BF1052">
        <w:t>, officer and/or employee of the Corporation shall comply with th</w:t>
      </w:r>
      <w:r w:rsidR="00D03311">
        <w:t>e Conflict</w:t>
      </w:r>
      <w:r w:rsidRPr="00BF1052">
        <w:t xml:space="preserve"> of Interest Policy attached hereto as </w:t>
      </w:r>
      <w:del w:id="4251" w:author="Hemant Sura" w:date="2020-06-03T17:37:00Z">
        <w:r w:rsidR="00D03311" w:rsidRPr="00F84FE5" w:rsidDel="00560EB5">
          <w:rPr>
            <w:rPrChange w:id="4252" w:author="Hemant Sura" w:date="2020-04-30T20:59:00Z">
              <w:rPr>
                <w:u w:val="single"/>
              </w:rPr>
            </w:rPrChange>
          </w:rPr>
          <w:delText xml:space="preserve">Exhibit </w:delText>
        </w:r>
        <w:r w:rsidR="004A60DE" w:rsidRPr="00F84FE5" w:rsidDel="00560EB5">
          <w:rPr>
            <w:rPrChange w:id="4253" w:author="Hemant Sura" w:date="2020-04-30T20:59:00Z">
              <w:rPr>
                <w:u w:val="single"/>
              </w:rPr>
            </w:rPrChange>
          </w:rPr>
          <w:delText>G</w:delText>
        </w:r>
      </w:del>
      <w:ins w:id="4254" w:author="Hemant Sura" w:date="2020-06-03T17:37:00Z">
        <w:r w:rsidR="00560EB5">
          <w:t>Exhibit F</w:t>
        </w:r>
      </w:ins>
      <w:r w:rsidRPr="00BF1052">
        <w:t>.</w:t>
      </w:r>
    </w:p>
    <w:p w14:paraId="113A478A" w14:textId="03D725A5" w:rsidR="00665549" w:rsidRDefault="00665549">
      <w:pPr>
        <w:pStyle w:val="BodyText"/>
        <w:ind w:left="720" w:firstLine="0"/>
        <w:jc w:val="left"/>
        <w:rPr>
          <w:ins w:id="4255" w:author="Hemant Sura" w:date="2020-06-12T18:03:00Z"/>
        </w:rPr>
      </w:pPr>
    </w:p>
    <w:p w14:paraId="6FCBDA5E" w14:textId="77777777" w:rsidR="00665549" w:rsidRDefault="00665549">
      <w:pPr>
        <w:pStyle w:val="BodyText"/>
        <w:ind w:left="720" w:firstLine="0"/>
        <w:jc w:val="left"/>
        <w:pPrChange w:id="4256" w:author="Hemant Sura" w:date="2020-04-30T20:59:00Z">
          <w:pPr>
            <w:pStyle w:val="BodyText"/>
          </w:pPr>
        </w:pPrChange>
      </w:pPr>
    </w:p>
    <w:p w14:paraId="5D238885" w14:textId="7043BC6E" w:rsidR="002F7EEC" w:rsidDel="00A66E32" w:rsidRDefault="002F7EEC">
      <w:pPr>
        <w:pStyle w:val="Heading1"/>
        <w:rPr>
          <w:del w:id="4257" w:author="Hemant Sura" w:date="2020-04-30T21:48:00Z"/>
        </w:rPr>
        <w:pPrChange w:id="4258" w:author="Hemant Sura" w:date="2020-04-30T21:56:00Z">
          <w:pPr>
            <w:pStyle w:val="BodyText"/>
            <w:ind w:left="720" w:firstLine="0"/>
            <w:jc w:val="left"/>
          </w:pPr>
        </w:pPrChange>
      </w:pPr>
      <w:bookmarkStart w:id="4259" w:name="_Toc39176067"/>
      <w:bookmarkStart w:id="4260" w:name="_Toc39176301"/>
      <w:bookmarkStart w:id="4261" w:name="_Toc42877589"/>
      <w:r>
        <w:t xml:space="preserve">ARTICLE </w:t>
      </w:r>
      <w:del w:id="4262" w:author="Hemant Sura" w:date="2020-04-12T09:54:00Z">
        <w:r w:rsidR="004A60DE" w:rsidDel="007D5E5C">
          <w:delText>X</w:delText>
        </w:r>
        <w:r w:rsidR="004B5F56" w:rsidDel="007D5E5C">
          <w:delText>I</w:delText>
        </w:r>
      </w:del>
      <w:ins w:id="4263" w:author="Hemant Sura" w:date="2020-04-12T09:54:00Z">
        <w:r w:rsidR="007D5E5C">
          <w:t>VI</w:t>
        </w:r>
      </w:ins>
      <w:ins w:id="4264" w:author="Hemant Sura" w:date="2020-04-30T19:17:00Z">
        <w:r w:rsidR="00286DFC">
          <w:t>I</w:t>
        </w:r>
      </w:ins>
      <w:bookmarkEnd w:id="4259"/>
      <w:bookmarkEnd w:id="4260"/>
      <w:bookmarkEnd w:id="4261"/>
    </w:p>
    <w:p w14:paraId="71A0C311" w14:textId="77777777" w:rsidR="00A66E32" w:rsidRPr="00A66E32" w:rsidRDefault="00A66E32">
      <w:pPr>
        <w:pStyle w:val="Heading1"/>
        <w:rPr>
          <w:ins w:id="4265" w:author="Hemant Sura" w:date="2020-04-30T21:56:00Z"/>
          <w:b w:val="0"/>
          <w:rPrChange w:id="4266" w:author="Hemant Sura" w:date="2020-04-30T21:56:00Z">
            <w:rPr>
              <w:ins w:id="4267" w:author="Hemant Sura" w:date="2020-04-30T21:56:00Z"/>
              <w:b/>
            </w:rPr>
          </w:rPrChange>
        </w:rPr>
        <w:pPrChange w:id="4268" w:author="Hemant Sura" w:date="2020-04-30T21:56:00Z">
          <w:pPr>
            <w:suppressAutoHyphens/>
            <w:jc w:val="center"/>
          </w:pPr>
        </w:pPrChange>
      </w:pPr>
    </w:p>
    <w:p w14:paraId="37393C72" w14:textId="77777777" w:rsidR="002F7EEC" w:rsidRDefault="002F7EEC">
      <w:pPr>
        <w:pStyle w:val="Heading1"/>
        <w:pPrChange w:id="4269" w:author="Hemant Sura" w:date="2020-04-30T21:56:00Z">
          <w:pPr>
            <w:suppressAutoHyphens/>
            <w:spacing w:after="240"/>
            <w:jc w:val="center"/>
          </w:pPr>
        </w:pPrChange>
      </w:pPr>
      <w:bookmarkStart w:id="4270" w:name="_Toc39176068"/>
      <w:bookmarkStart w:id="4271" w:name="_Toc39176302"/>
      <w:bookmarkStart w:id="4272" w:name="_Toc42877590"/>
      <w:r w:rsidRPr="004A0F46">
        <w:rPr>
          <w:rPrChange w:id="4273" w:author="Hemant Sura" w:date="2020-04-30T19:16:00Z">
            <w:rPr>
              <w:bCs/>
              <w:u w:val="single"/>
            </w:rPr>
          </w:rPrChange>
        </w:rPr>
        <w:t>CONTRACTS, CHECKS AND DEPOSITS</w:t>
      </w:r>
      <w:bookmarkEnd w:id="4270"/>
      <w:bookmarkEnd w:id="4271"/>
      <w:bookmarkEnd w:id="4272"/>
    </w:p>
    <w:p w14:paraId="16CFCC06" w14:textId="77777777" w:rsidR="00F84FE5" w:rsidRPr="009F1A4A" w:rsidRDefault="002F7EEC">
      <w:pPr>
        <w:pStyle w:val="Heading2"/>
        <w:rPr>
          <w:ins w:id="4274" w:author="Hemant Sura" w:date="2020-04-30T20:59:00Z"/>
        </w:rPr>
        <w:pPrChange w:id="4275" w:author="Hemant Sura" w:date="2020-04-30T20:59:00Z">
          <w:pPr>
            <w:pStyle w:val="BodyText"/>
          </w:pPr>
        </w:pPrChange>
      </w:pPr>
      <w:bookmarkStart w:id="4276" w:name="_Toc39176069"/>
      <w:bookmarkStart w:id="4277" w:name="_Toc39176303"/>
      <w:bookmarkStart w:id="4278" w:name="_Toc42877591"/>
      <w:r w:rsidRPr="00F84FE5">
        <w:t>SECTION 1</w:t>
      </w:r>
      <w:del w:id="4279" w:author="Hemant Sura" w:date="2020-04-12T09:54:00Z">
        <w:r w:rsidRPr="00F84FE5" w:rsidDel="007D5E5C">
          <w:delText>.</w:delText>
        </w:r>
      </w:del>
      <w:r w:rsidRPr="00F84FE5">
        <w:tab/>
      </w:r>
      <w:r w:rsidRPr="00F84FE5">
        <w:rPr>
          <w:rPrChange w:id="4280" w:author="Hemant Sura" w:date="2020-04-30T20:59:00Z">
            <w:rPr>
              <w:b/>
              <w:u w:val="single"/>
            </w:rPr>
          </w:rPrChange>
        </w:rPr>
        <w:t>Contracts</w:t>
      </w:r>
      <w:bookmarkEnd w:id="4276"/>
      <w:bookmarkEnd w:id="4277"/>
      <w:bookmarkEnd w:id="4278"/>
    </w:p>
    <w:p w14:paraId="29D0AAFF" w14:textId="6E5A3C7F" w:rsidR="002F7EEC" w:rsidRPr="00F84FE5" w:rsidRDefault="002F7EEC">
      <w:pPr>
        <w:pStyle w:val="BodyText"/>
        <w:ind w:left="720" w:firstLine="0"/>
        <w:jc w:val="left"/>
        <w:rPr>
          <w:rPrChange w:id="4281" w:author="Hemant Sura" w:date="2020-04-30T20:59:00Z">
            <w:rPr>
              <w:b/>
            </w:rPr>
          </w:rPrChange>
        </w:rPr>
        <w:pPrChange w:id="4282" w:author="Hemant Sura" w:date="2020-04-30T20:59:00Z">
          <w:pPr>
            <w:pStyle w:val="BodyText"/>
          </w:pPr>
        </w:pPrChange>
      </w:pPr>
      <w:del w:id="4283" w:author="Hemant Sura" w:date="2020-04-30T20:59:00Z">
        <w:r w:rsidDel="00F84FE5">
          <w:delText xml:space="preserve">.  </w:delText>
        </w:r>
      </w:del>
      <w:r>
        <w:t>The Board may authorize any officer or officers, agent or agents of the Corporation, in addition to the officer so authorized b</w:t>
      </w:r>
      <w:r w:rsidR="007D2323">
        <w:t>y these By</w:t>
      </w:r>
      <w:r>
        <w:t xml:space="preserve">laws, to enter into any contract or execute </w:t>
      </w:r>
      <w:r>
        <w:lastRenderedPageBreak/>
        <w:t>and deliver any instrument in the name of or on behalf of the Corporation, and such authority may be general or confined to specific instances.</w:t>
      </w:r>
    </w:p>
    <w:p w14:paraId="21FAC840" w14:textId="77777777" w:rsidR="00F84FE5" w:rsidRPr="009F1A4A" w:rsidRDefault="002F7EEC">
      <w:pPr>
        <w:pStyle w:val="Heading2"/>
        <w:rPr>
          <w:ins w:id="4284" w:author="Hemant Sura" w:date="2020-04-30T21:00:00Z"/>
        </w:rPr>
        <w:pPrChange w:id="4285" w:author="Hemant Sura" w:date="2020-04-30T21:00:00Z">
          <w:pPr>
            <w:pStyle w:val="BodyText"/>
          </w:pPr>
        </w:pPrChange>
      </w:pPr>
      <w:bookmarkStart w:id="4286" w:name="_Toc39176070"/>
      <w:bookmarkStart w:id="4287" w:name="_Toc39176304"/>
      <w:bookmarkStart w:id="4288" w:name="_Toc42877592"/>
      <w:r w:rsidRPr="00F84FE5">
        <w:t>SECTION 2</w:t>
      </w:r>
      <w:del w:id="4289" w:author="Hemant Sura" w:date="2020-04-12T09:54:00Z">
        <w:r w:rsidRPr="00F84FE5" w:rsidDel="007D5E5C">
          <w:delText>.</w:delText>
        </w:r>
      </w:del>
      <w:r w:rsidRPr="00F84FE5">
        <w:tab/>
      </w:r>
      <w:r w:rsidRPr="00F84FE5">
        <w:rPr>
          <w:rPrChange w:id="4290" w:author="Hemant Sura" w:date="2020-04-30T21:00:00Z">
            <w:rPr>
              <w:b/>
              <w:u w:val="single"/>
            </w:rPr>
          </w:rPrChange>
        </w:rPr>
        <w:t>Checks, Drafts, Etc</w:t>
      </w:r>
      <w:r w:rsidRPr="00F84FE5">
        <w:t>.</w:t>
      </w:r>
      <w:bookmarkEnd w:id="4286"/>
      <w:bookmarkEnd w:id="4287"/>
      <w:bookmarkEnd w:id="4288"/>
    </w:p>
    <w:p w14:paraId="453CBA59" w14:textId="43C61AB1" w:rsidR="002F7EEC" w:rsidRDefault="002F7EEC">
      <w:pPr>
        <w:pStyle w:val="BodyText"/>
        <w:ind w:left="720" w:firstLine="0"/>
        <w:jc w:val="left"/>
        <w:pPrChange w:id="4291" w:author="Hemant Sura" w:date="2020-04-30T21:00:00Z">
          <w:pPr>
            <w:pStyle w:val="BodyText"/>
          </w:pPr>
        </w:pPrChange>
      </w:pPr>
      <w:del w:id="4292" w:author="Hemant Sura" w:date="2020-04-30T21:00:00Z">
        <w:r w:rsidDel="00F84FE5">
          <w:delText xml:space="preserve"> </w:delText>
        </w:r>
      </w:del>
      <w:del w:id="4293" w:author="Hemant Sura" w:date="2020-04-30T20:59:00Z">
        <w:r w:rsidDel="00F84FE5">
          <w:delText xml:space="preserve"> </w:delText>
        </w:r>
      </w:del>
      <w:r>
        <w:t>All checks, drafts or other orders for the payment of money, notes or other evidences of indebtedness issued in the name of the Corporation shall be signed by such officer or officers, agent or agents of the Corporation and in such manner as shall be determined by resolutions by the Board.  In the absence of such determination by the Board, such instruments shall be signed by the Treasurer and countersigned by the President of the Corporation.</w:t>
      </w:r>
    </w:p>
    <w:p w14:paraId="446EF55E" w14:textId="77777777" w:rsidR="00F84FE5" w:rsidRPr="009F1A4A" w:rsidRDefault="002F7EEC">
      <w:pPr>
        <w:pStyle w:val="Heading2"/>
        <w:rPr>
          <w:ins w:id="4294" w:author="Hemant Sura" w:date="2020-04-30T21:00:00Z"/>
        </w:rPr>
        <w:pPrChange w:id="4295" w:author="Hemant Sura" w:date="2020-04-30T21:00:00Z">
          <w:pPr>
            <w:pStyle w:val="BodyText"/>
          </w:pPr>
        </w:pPrChange>
      </w:pPr>
      <w:bookmarkStart w:id="4296" w:name="_Toc39176071"/>
      <w:bookmarkStart w:id="4297" w:name="_Toc39176305"/>
      <w:bookmarkStart w:id="4298" w:name="_Toc42877593"/>
      <w:r w:rsidRPr="00F84FE5">
        <w:t>SECTION 3</w:t>
      </w:r>
      <w:del w:id="4299" w:author="Hemant Sura" w:date="2020-04-12T09:54:00Z">
        <w:r w:rsidRPr="00F84FE5" w:rsidDel="007D5E5C">
          <w:delText>.</w:delText>
        </w:r>
      </w:del>
      <w:r w:rsidRPr="00F84FE5">
        <w:tab/>
      </w:r>
      <w:r w:rsidRPr="00F84FE5">
        <w:rPr>
          <w:rPrChange w:id="4300" w:author="Hemant Sura" w:date="2020-04-30T21:00:00Z">
            <w:rPr>
              <w:b/>
              <w:u w:val="single"/>
            </w:rPr>
          </w:rPrChange>
        </w:rPr>
        <w:t>Deposits</w:t>
      </w:r>
      <w:bookmarkEnd w:id="4296"/>
      <w:bookmarkEnd w:id="4297"/>
      <w:bookmarkEnd w:id="4298"/>
      <w:del w:id="4301" w:author="Hemant Sura" w:date="2020-04-30T21:00:00Z">
        <w:r w:rsidRPr="00F84FE5" w:rsidDel="00F84FE5">
          <w:delText xml:space="preserve">.  </w:delText>
        </w:r>
      </w:del>
    </w:p>
    <w:p w14:paraId="45C5CDA3" w14:textId="192CC0F7" w:rsidR="002F7EEC" w:rsidRDefault="002F7EEC">
      <w:pPr>
        <w:pStyle w:val="BodyText"/>
        <w:ind w:left="720" w:firstLine="0"/>
        <w:jc w:val="left"/>
        <w:pPrChange w:id="4302" w:author="Hemant Sura" w:date="2020-04-30T21:00:00Z">
          <w:pPr>
            <w:pStyle w:val="BodyText"/>
          </w:pPr>
        </w:pPrChange>
      </w:pPr>
      <w:r>
        <w:t>The funds of the Corporation shall be deposited or kept with a bank or trust company doing business in the United States</w:t>
      </w:r>
      <w:del w:id="4303" w:author="Hemant Sura" w:date="2020-06-03T17:39:00Z">
        <w:r w:rsidDel="00560EB5">
          <w:delText>, except that minimal amounts may be deposited with duly constituted foreign banks to support the Corporation’s operati</w:delText>
        </w:r>
        <w:r w:rsidR="0003572B" w:rsidDel="00560EB5">
          <w:delText>ons outside the United States</w:delText>
        </w:r>
      </w:del>
      <w:r w:rsidR="0003572B">
        <w:t xml:space="preserve">. </w:t>
      </w:r>
      <w:r>
        <w:t>Such funds shall be disbursed upon the order or orders of the President, Secretary, Treasurer or such other person or persons as the Board may, from time</w:t>
      </w:r>
      <w:r w:rsidRPr="00F84FE5">
        <w:rPr>
          <w:rPrChange w:id="4304" w:author="Hemant Sura" w:date="2020-04-30T21:00:00Z">
            <w:rPr>
              <w:b/>
            </w:rPr>
          </w:rPrChange>
        </w:rPr>
        <w:t xml:space="preserve"> </w:t>
      </w:r>
      <w:r>
        <w:t>to time, designate in writing.</w:t>
      </w:r>
    </w:p>
    <w:p w14:paraId="757574B9" w14:textId="77777777" w:rsidR="00F84FE5" w:rsidRPr="009F1A4A" w:rsidRDefault="00627DE6">
      <w:pPr>
        <w:pStyle w:val="Heading2"/>
        <w:rPr>
          <w:ins w:id="4305" w:author="Hemant Sura" w:date="2020-04-30T21:00:00Z"/>
        </w:rPr>
        <w:pPrChange w:id="4306" w:author="Hemant Sura" w:date="2020-04-30T21:00:00Z">
          <w:pPr>
            <w:suppressAutoHyphens/>
            <w:spacing w:after="240"/>
            <w:ind w:firstLine="720"/>
          </w:pPr>
        </w:pPrChange>
      </w:pPr>
      <w:bookmarkStart w:id="4307" w:name="_Toc39176072"/>
      <w:bookmarkStart w:id="4308" w:name="_Toc39176306"/>
      <w:bookmarkStart w:id="4309" w:name="_Toc42877594"/>
      <w:r w:rsidRPr="00F84FE5">
        <w:t>SECTION 4</w:t>
      </w:r>
      <w:del w:id="4310" w:author="Hemant Sura" w:date="2020-04-12T09:55:00Z">
        <w:r w:rsidRPr="00F84FE5" w:rsidDel="007D5E5C">
          <w:delText>.</w:delText>
        </w:r>
      </w:del>
      <w:r w:rsidRPr="00F84FE5">
        <w:tab/>
      </w:r>
      <w:r w:rsidRPr="00F84FE5">
        <w:rPr>
          <w:rPrChange w:id="4311" w:author="Hemant Sura" w:date="2020-04-30T21:00:00Z">
            <w:rPr>
              <w:b/>
              <w:u w:val="single"/>
            </w:rPr>
          </w:rPrChange>
        </w:rPr>
        <w:t>Restriction on Interested Persons (</w:t>
      </w:r>
      <w:del w:id="4312" w:author="Hemant Sura" w:date="2020-04-12T09:55:00Z">
        <w:r w:rsidRPr="00F84FE5" w:rsidDel="007D5E5C">
          <w:rPr>
            <w:rPrChange w:id="4313" w:author="Hemant Sura" w:date="2020-04-30T21:00:00Z">
              <w:rPr>
                <w:b/>
                <w:u w:val="single"/>
              </w:rPr>
            </w:rPrChange>
          </w:rPr>
          <w:delText>Arms Length</w:delText>
        </w:r>
      </w:del>
      <w:ins w:id="4314" w:author="Hemant Sura" w:date="2020-04-12T09:55:00Z">
        <w:r w:rsidR="007D5E5C" w:rsidRPr="00F84FE5">
          <w:rPr>
            <w:rPrChange w:id="4315" w:author="Hemant Sura" w:date="2020-04-30T21:00:00Z">
              <w:rPr>
                <w:b/>
                <w:u w:val="single"/>
              </w:rPr>
            </w:rPrChange>
          </w:rPr>
          <w:t>Arm’s Length</w:t>
        </w:r>
      </w:ins>
      <w:r w:rsidRPr="00F84FE5">
        <w:rPr>
          <w:rPrChange w:id="4316" w:author="Hemant Sura" w:date="2020-04-30T21:00:00Z">
            <w:rPr>
              <w:b/>
              <w:u w:val="single"/>
            </w:rPr>
          </w:rPrChange>
        </w:rPr>
        <w:t xml:space="preserve"> Relationship)</w:t>
      </w:r>
      <w:bookmarkEnd w:id="4307"/>
      <w:bookmarkEnd w:id="4308"/>
      <w:bookmarkEnd w:id="4309"/>
    </w:p>
    <w:p w14:paraId="506EAFDE" w14:textId="72099A68" w:rsidR="00627DE6" w:rsidRPr="004D2697" w:rsidRDefault="00627DE6">
      <w:pPr>
        <w:pStyle w:val="BodyText"/>
        <w:ind w:left="720" w:firstLine="0"/>
        <w:jc w:val="left"/>
        <w:pPrChange w:id="4317" w:author="Hemant Sura" w:date="2020-04-30T21:01:00Z">
          <w:pPr>
            <w:suppressAutoHyphens/>
            <w:spacing w:after="240"/>
            <w:ind w:firstLine="720"/>
          </w:pPr>
        </w:pPrChange>
      </w:pPr>
      <w:del w:id="4318" w:author="Hemant Sura" w:date="2020-04-30T21:00:00Z">
        <w:r w:rsidDel="00F84FE5">
          <w:delText xml:space="preserve">. </w:delText>
        </w:r>
      </w:del>
      <w:r>
        <w:t xml:space="preserve">None of the Trustees may be Interested Persons. An “Interested Person” is (a) any person who is either a current officer of the Corporation or compensated by the Corporation for services rendered to it within the previous 12 months, whether as a full-time or part-time employee, independent contractor, or otherwise, excluding reimbursement of any reasonable expenses; and (b) any brother, sister, ancestor, descendant, spouse, brother-in-law, sister-in-law, son-in-law, daughter-in-law, mother-in-law, or father-in-law of such person or of another Trustee. However, any violation of this </w:t>
      </w:r>
      <w:r w:rsidRPr="00F84FE5">
        <w:rPr>
          <w:rPrChange w:id="4319" w:author="Hemant Sura" w:date="2020-04-30T21:01:00Z">
            <w:rPr>
              <w:u w:val="single"/>
            </w:rPr>
          </w:rPrChange>
        </w:rPr>
        <w:t>Section 2</w:t>
      </w:r>
      <w:r>
        <w:t xml:space="preserve"> of </w:t>
      </w:r>
      <w:r w:rsidRPr="00F84FE5">
        <w:rPr>
          <w:rPrChange w:id="4320" w:author="Hemant Sura" w:date="2020-04-30T21:01:00Z">
            <w:rPr>
              <w:u w:val="single"/>
            </w:rPr>
          </w:rPrChange>
        </w:rPr>
        <w:t>Article VII</w:t>
      </w:r>
      <w:r>
        <w:t xml:space="preserve"> shall not affect the validity or enforceability of transactions entered into by the Corporation.</w:t>
      </w:r>
    </w:p>
    <w:p w14:paraId="415DC6B1" w14:textId="34CEDAFE" w:rsidR="00627DE6" w:rsidRPr="004A0F46" w:rsidDel="007D5E5C" w:rsidRDefault="00627DE6">
      <w:pPr>
        <w:pStyle w:val="Heading1"/>
        <w:rPr>
          <w:del w:id="4321" w:author="Hemant Sura" w:date="2020-04-12T09:55:00Z"/>
          <w:b w:val="0"/>
          <w:rPrChange w:id="4322" w:author="Hemant Sura" w:date="2020-04-30T19:16:00Z">
            <w:rPr>
              <w:del w:id="4323" w:author="Hemant Sura" w:date="2020-04-12T09:55:00Z"/>
              <w:b/>
            </w:rPr>
          </w:rPrChange>
        </w:rPr>
        <w:pPrChange w:id="4324" w:author="Hemant Sura" w:date="2020-04-30T21:57:00Z">
          <w:pPr>
            <w:pStyle w:val="BodyText"/>
          </w:pPr>
        </w:pPrChange>
      </w:pPr>
    </w:p>
    <w:p w14:paraId="459C557C" w14:textId="4A226337" w:rsidR="002F7EEC" w:rsidDel="00A66E32" w:rsidRDefault="004A60DE">
      <w:pPr>
        <w:pStyle w:val="Heading1"/>
        <w:rPr>
          <w:del w:id="4325" w:author="Hemant Sura" w:date="2020-04-30T21:48:00Z"/>
        </w:rPr>
      </w:pPr>
      <w:bookmarkStart w:id="4326" w:name="_Toc39176073"/>
      <w:bookmarkStart w:id="4327" w:name="_Toc39176307"/>
      <w:bookmarkStart w:id="4328" w:name="_Toc42877595"/>
      <w:r>
        <w:t xml:space="preserve">ARTICLE </w:t>
      </w:r>
      <w:del w:id="4329" w:author="Hemant Sura" w:date="2020-04-12T09:55:00Z">
        <w:r w:rsidDel="007D5E5C">
          <w:delText>X</w:delText>
        </w:r>
        <w:r w:rsidR="00550F26" w:rsidDel="007D5E5C">
          <w:delText>I</w:delText>
        </w:r>
        <w:r w:rsidR="004B5F56" w:rsidDel="007D5E5C">
          <w:delText>I</w:delText>
        </w:r>
      </w:del>
      <w:ins w:id="4330" w:author="Hemant Sura" w:date="2020-04-12T09:55:00Z">
        <w:r w:rsidR="007D5E5C">
          <w:t>VII</w:t>
        </w:r>
      </w:ins>
      <w:ins w:id="4331" w:author="Hemant Sura" w:date="2020-04-30T21:04:00Z">
        <w:r w:rsidR="00611C83">
          <w:t>I</w:t>
        </w:r>
      </w:ins>
      <w:bookmarkEnd w:id="4326"/>
      <w:bookmarkEnd w:id="4327"/>
      <w:bookmarkEnd w:id="4328"/>
    </w:p>
    <w:p w14:paraId="24450CA7" w14:textId="77777777" w:rsidR="00A66E32" w:rsidRPr="00A66E32" w:rsidRDefault="00A66E32">
      <w:pPr>
        <w:pStyle w:val="Heading1"/>
        <w:rPr>
          <w:ins w:id="4332" w:author="Hemant Sura" w:date="2020-04-30T21:57:00Z"/>
          <w:b w:val="0"/>
          <w:rPrChange w:id="4333" w:author="Hemant Sura" w:date="2020-04-30T21:57:00Z">
            <w:rPr>
              <w:ins w:id="4334" w:author="Hemant Sura" w:date="2020-04-30T21:57:00Z"/>
              <w:b/>
            </w:rPr>
          </w:rPrChange>
        </w:rPr>
        <w:pPrChange w:id="4335" w:author="Hemant Sura" w:date="2020-04-30T21:57:00Z">
          <w:pPr>
            <w:suppressAutoHyphens/>
            <w:jc w:val="center"/>
          </w:pPr>
        </w:pPrChange>
      </w:pPr>
    </w:p>
    <w:p w14:paraId="19884014" w14:textId="77777777" w:rsidR="00BB6880" w:rsidRDefault="00BB6880">
      <w:pPr>
        <w:pStyle w:val="Heading1"/>
        <w:pPrChange w:id="4336" w:author="Hemant Sura" w:date="2020-04-30T21:57:00Z">
          <w:pPr>
            <w:suppressAutoHyphens/>
            <w:jc w:val="center"/>
          </w:pPr>
        </w:pPrChange>
      </w:pPr>
      <w:bookmarkStart w:id="4337" w:name="_Toc39176074"/>
      <w:bookmarkStart w:id="4338" w:name="_Toc39176308"/>
      <w:bookmarkStart w:id="4339" w:name="_Toc42877596"/>
      <w:r w:rsidRPr="004A0F46">
        <w:rPr>
          <w:rPrChange w:id="4340" w:author="Hemant Sura" w:date="2020-04-30T19:16:00Z">
            <w:rPr>
              <w:bCs/>
              <w:u w:val="single"/>
            </w:rPr>
          </w:rPrChange>
        </w:rPr>
        <w:t>EMERGENCY POWERS</w:t>
      </w:r>
      <w:bookmarkEnd w:id="4337"/>
      <w:bookmarkEnd w:id="4338"/>
      <w:bookmarkEnd w:id="4339"/>
    </w:p>
    <w:p w14:paraId="1B0F046D" w14:textId="77777777" w:rsidR="00BB6880" w:rsidRDefault="00BB6880" w:rsidP="00BB6880">
      <w:pPr>
        <w:suppressAutoHyphens/>
      </w:pPr>
    </w:p>
    <w:p w14:paraId="2920547B" w14:textId="77777777" w:rsidR="00F84FE5" w:rsidRPr="009F1A4A" w:rsidRDefault="00BB6880">
      <w:pPr>
        <w:pStyle w:val="Heading2"/>
        <w:rPr>
          <w:ins w:id="4341" w:author="Hemant Sura" w:date="2020-04-30T21:01:00Z"/>
        </w:rPr>
        <w:pPrChange w:id="4342" w:author="Hemant Sura" w:date="2020-04-30T21:02:00Z">
          <w:pPr>
            <w:suppressAutoHyphens/>
          </w:pPr>
        </w:pPrChange>
      </w:pPr>
      <w:del w:id="4343" w:author="Hemant Sura" w:date="2020-04-30T21:02:00Z">
        <w:r w:rsidDel="00F84FE5">
          <w:tab/>
        </w:r>
      </w:del>
      <w:bookmarkStart w:id="4344" w:name="_Toc39176075"/>
      <w:bookmarkStart w:id="4345" w:name="_Toc39176309"/>
      <w:bookmarkStart w:id="4346" w:name="_Toc42877597"/>
      <w:r w:rsidRPr="00F84FE5">
        <w:t>SECTION 1</w:t>
      </w:r>
      <w:del w:id="4347" w:author="Hemant Sura" w:date="2020-04-12T09:55:00Z">
        <w:r w:rsidRPr="00F84FE5" w:rsidDel="007D5E5C">
          <w:delText>.</w:delText>
        </w:r>
      </w:del>
      <w:r w:rsidRPr="00F84FE5">
        <w:tab/>
      </w:r>
      <w:r w:rsidRPr="00F84FE5">
        <w:rPr>
          <w:rPrChange w:id="4348" w:author="Hemant Sura" w:date="2020-04-30T21:02:00Z">
            <w:rPr>
              <w:b/>
              <w:u w:val="single"/>
            </w:rPr>
          </w:rPrChange>
        </w:rPr>
        <w:t>Scope</w:t>
      </w:r>
      <w:bookmarkEnd w:id="4344"/>
      <w:bookmarkEnd w:id="4345"/>
      <w:bookmarkEnd w:id="4346"/>
    </w:p>
    <w:p w14:paraId="2A29962D" w14:textId="4B3AC83B" w:rsidR="00BB6880" w:rsidRDefault="00BB6880">
      <w:pPr>
        <w:pStyle w:val="BodyText"/>
        <w:ind w:left="720" w:firstLine="0"/>
        <w:jc w:val="left"/>
        <w:pPrChange w:id="4349" w:author="Hemant Sura" w:date="2020-04-30T21:02:00Z">
          <w:pPr>
            <w:suppressAutoHyphens/>
          </w:pPr>
        </w:pPrChange>
      </w:pPr>
      <w:del w:id="4350" w:author="Hemant Sura" w:date="2020-04-30T21:01:00Z">
        <w:r w:rsidDel="00F84FE5">
          <w:delText xml:space="preserve">. </w:delText>
        </w:r>
      </w:del>
      <w:r w:rsidR="0003572B">
        <w:t>Notwithstanding anything stated in these Bylaws to the contrary, u</w:t>
      </w:r>
      <w:r>
        <w:t xml:space="preserve">pon the occurrence of any one or more items set forth in </w:t>
      </w:r>
      <w:r w:rsidRPr="00F84FE5">
        <w:rPr>
          <w:rPrChange w:id="4351" w:author="Hemant Sura" w:date="2020-04-30T21:02:00Z">
            <w:rPr>
              <w:u w:val="single"/>
            </w:rPr>
          </w:rPrChange>
        </w:rPr>
        <w:t>Section 2</w:t>
      </w:r>
      <w:r>
        <w:t xml:space="preserve"> </w:t>
      </w:r>
      <w:r w:rsidR="004A60DE">
        <w:t xml:space="preserve">of this </w:t>
      </w:r>
      <w:r w:rsidR="004A60DE" w:rsidRPr="00F84FE5">
        <w:rPr>
          <w:rPrChange w:id="4352" w:author="Hemant Sura" w:date="2020-04-30T21:02:00Z">
            <w:rPr>
              <w:u w:val="single"/>
            </w:rPr>
          </w:rPrChange>
        </w:rPr>
        <w:t xml:space="preserve">Article </w:t>
      </w:r>
      <w:del w:id="4353" w:author="Hemant Sura" w:date="2020-04-12T09:55:00Z">
        <w:r w:rsidR="004A60DE" w:rsidRPr="00F84FE5" w:rsidDel="007D5E5C">
          <w:rPr>
            <w:rPrChange w:id="4354" w:author="Hemant Sura" w:date="2020-04-30T21:02:00Z">
              <w:rPr>
                <w:u w:val="single"/>
              </w:rPr>
            </w:rPrChange>
          </w:rPr>
          <w:delText>XI</w:delText>
        </w:r>
        <w:r w:rsidR="002F5E0F" w:rsidRPr="00F84FE5" w:rsidDel="007D5E5C">
          <w:rPr>
            <w:rPrChange w:id="4355" w:author="Hemant Sura" w:date="2020-04-30T21:02:00Z">
              <w:rPr>
                <w:u w:val="single"/>
              </w:rPr>
            </w:rPrChange>
          </w:rPr>
          <w:delText>I</w:delText>
        </w:r>
      </w:del>
      <w:ins w:id="4356" w:author="Hemant Sura" w:date="2020-04-12T09:55:00Z">
        <w:r w:rsidR="007D5E5C" w:rsidRPr="00F84FE5">
          <w:rPr>
            <w:rPrChange w:id="4357" w:author="Hemant Sura" w:date="2020-04-30T21:02:00Z">
              <w:rPr>
                <w:u w:val="single"/>
              </w:rPr>
            </w:rPrChange>
          </w:rPr>
          <w:t>VII</w:t>
        </w:r>
      </w:ins>
      <w:r>
        <w:t xml:space="preserve">, all the </w:t>
      </w:r>
      <w:r w:rsidR="00B11941">
        <w:t xml:space="preserve">Trustees </w:t>
      </w:r>
      <w:r>
        <w:t xml:space="preserve">shall be deemed to have resigned </w:t>
      </w:r>
      <w:r w:rsidR="0003572B">
        <w:t xml:space="preserve">from the Board with immediate effect. The </w:t>
      </w:r>
      <w:r w:rsidR="00290B42">
        <w:t>Founder</w:t>
      </w:r>
      <w:r w:rsidR="00A7567F">
        <w:t xml:space="preserve"> Trustee</w:t>
      </w:r>
      <w:r w:rsidR="00290B42">
        <w:t>(s)</w:t>
      </w:r>
      <w:r w:rsidR="0003572B">
        <w:t xml:space="preserve"> shall then fill such vacancies at a </w:t>
      </w:r>
      <w:r w:rsidR="00290B42">
        <w:t>Founder Trustee</w:t>
      </w:r>
      <w:r w:rsidR="004A60DE">
        <w:t>s’</w:t>
      </w:r>
      <w:r w:rsidR="0003572B">
        <w:t xml:space="preserve"> </w:t>
      </w:r>
      <w:r w:rsidR="00290B42">
        <w:t>m</w:t>
      </w:r>
      <w:r w:rsidR="0003572B">
        <w:t xml:space="preserve">eeting to be convened within thirty (30) days from the date of the occurrence of any one or more items set forth in </w:t>
      </w:r>
      <w:r w:rsidR="0003572B" w:rsidRPr="00F84FE5">
        <w:rPr>
          <w:rPrChange w:id="4358" w:author="Hemant Sura" w:date="2020-04-30T21:02:00Z">
            <w:rPr>
              <w:u w:val="single"/>
            </w:rPr>
          </w:rPrChange>
        </w:rPr>
        <w:t>Section 2</w:t>
      </w:r>
      <w:r w:rsidR="0003572B">
        <w:t xml:space="preserve"> </w:t>
      </w:r>
      <w:r w:rsidR="004A60DE">
        <w:t xml:space="preserve">of this </w:t>
      </w:r>
      <w:r w:rsidR="004A60DE" w:rsidRPr="00F84FE5">
        <w:rPr>
          <w:rPrChange w:id="4359" w:author="Hemant Sura" w:date="2020-04-30T21:02:00Z">
            <w:rPr>
              <w:u w:val="single"/>
            </w:rPr>
          </w:rPrChange>
        </w:rPr>
        <w:t xml:space="preserve">Article </w:t>
      </w:r>
      <w:del w:id="4360" w:author="Hemant Sura" w:date="2020-04-12T09:55:00Z">
        <w:r w:rsidR="004A60DE" w:rsidRPr="00F84FE5" w:rsidDel="007D5E5C">
          <w:rPr>
            <w:rPrChange w:id="4361" w:author="Hemant Sura" w:date="2020-04-30T21:02:00Z">
              <w:rPr>
                <w:u w:val="single"/>
              </w:rPr>
            </w:rPrChange>
          </w:rPr>
          <w:delText>XI</w:delText>
        </w:r>
      </w:del>
      <w:ins w:id="4362" w:author="user1" w:date="2017-10-18T13:07:00Z">
        <w:del w:id="4363" w:author="Hemant Sura" w:date="2020-04-12T09:55:00Z">
          <w:r w:rsidR="00FA520B" w:rsidRPr="00F84FE5" w:rsidDel="007D5E5C">
            <w:rPr>
              <w:rPrChange w:id="4364" w:author="Hemant Sura" w:date="2020-04-30T21:02:00Z">
                <w:rPr>
                  <w:u w:val="single"/>
                </w:rPr>
              </w:rPrChange>
            </w:rPr>
            <w:delText>I</w:delText>
          </w:r>
        </w:del>
      </w:ins>
      <w:ins w:id="4365" w:author="Hemant Sura" w:date="2020-04-12T09:55:00Z">
        <w:r w:rsidR="007D5E5C" w:rsidRPr="00F84FE5">
          <w:rPr>
            <w:rPrChange w:id="4366" w:author="Hemant Sura" w:date="2020-04-30T21:02:00Z">
              <w:rPr>
                <w:u w:val="single"/>
              </w:rPr>
            </w:rPrChange>
          </w:rPr>
          <w:t>VII</w:t>
        </w:r>
      </w:ins>
      <w:r w:rsidR="0003572B">
        <w:t xml:space="preserve">, provided, however, the new </w:t>
      </w:r>
      <w:r w:rsidR="00B11941">
        <w:t xml:space="preserve">Trustees </w:t>
      </w:r>
      <w:r w:rsidR="0003572B">
        <w:t xml:space="preserve">so appointed shall serve for a minimum of six (6) months and a maximum of two (2) years. Upon completion of the term of such newly constituted Board, the Corporation shall revert to </w:t>
      </w:r>
      <w:r w:rsidR="00A7567F">
        <w:t xml:space="preserve">fully </w:t>
      </w:r>
      <w:r w:rsidR="0003572B">
        <w:t xml:space="preserve">complying with </w:t>
      </w:r>
      <w:r w:rsidR="0003572B" w:rsidRPr="00F84FE5">
        <w:rPr>
          <w:rPrChange w:id="4367" w:author="Hemant Sura" w:date="2020-04-30T21:02:00Z">
            <w:rPr>
              <w:u w:val="single"/>
            </w:rPr>
          </w:rPrChange>
        </w:rPr>
        <w:t>Article I</w:t>
      </w:r>
      <w:r w:rsidR="00290B42" w:rsidRPr="00F84FE5">
        <w:rPr>
          <w:rPrChange w:id="4368" w:author="Hemant Sura" w:date="2020-04-30T21:02:00Z">
            <w:rPr>
              <w:u w:val="single"/>
            </w:rPr>
          </w:rPrChange>
        </w:rPr>
        <w:t>V</w:t>
      </w:r>
      <w:r w:rsidR="0003572B">
        <w:t xml:space="preserve"> of these Bylaws.</w:t>
      </w:r>
    </w:p>
    <w:p w14:paraId="18730841" w14:textId="64F39314" w:rsidR="0003572B" w:rsidDel="00560EB5" w:rsidRDefault="0003572B" w:rsidP="00BB6880">
      <w:pPr>
        <w:suppressAutoHyphens/>
        <w:rPr>
          <w:del w:id="4369" w:author="Hemant Sura" w:date="2020-06-03T17:39:00Z"/>
        </w:rPr>
      </w:pPr>
    </w:p>
    <w:p w14:paraId="1010592B" w14:textId="77777777" w:rsidR="0003572B" w:rsidRPr="009F1A4A" w:rsidRDefault="0003572B">
      <w:pPr>
        <w:pStyle w:val="Heading2"/>
        <w:pPrChange w:id="4370" w:author="Hemant Sura" w:date="2020-04-30T21:02:00Z">
          <w:pPr>
            <w:suppressAutoHyphens/>
          </w:pPr>
        </w:pPrChange>
      </w:pPr>
      <w:del w:id="4371" w:author="Hemant Sura" w:date="2020-04-30T21:02:00Z">
        <w:r w:rsidDel="00F84FE5">
          <w:tab/>
        </w:r>
      </w:del>
      <w:bookmarkStart w:id="4372" w:name="_Toc39176076"/>
      <w:bookmarkStart w:id="4373" w:name="_Toc39176310"/>
      <w:bookmarkStart w:id="4374" w:name="_Toc42877598"/>
      <w:r w:rsidRPr="00F84FE5">
        <w:t>SECTION 2</w:t>
      </w:r>
      <w:del w:id="4375" w:author="Hemant Sura" w:date="2020-04-12T09:56:00Z">
        <w:r w:rsidRPr="00F84FE5" w:rsidDel="007D5E5C">
          <w:delText>.</w:delText>
        </w:r>
      </w:del>
      <w:r w:rsidRPr="00F84FE5">
        <w:tab/>
      </w:r>
      <w:r w:rsidRPr="00F84FE5">
        <w:rPr>
          <w:rPrChange w:id="4376" w:author="Hemant Sura" w:date="2020-04-30T21:02:00Z">
            <w:rPr>
              <w:b/>
              <w:u w:val="single"/>
            </w:rPr>
          </w:rPrChange>
        </w:rPr>
        <w:t>Emergency Items</w:t>
      </w:r>
      <w:bookmarkEnd w:id="4372"/>
      <w:bookmarkEnd w:id="4373"/>
      <w:bookmarkEnd w:id="4374"/>
      <w:del w:id="4377" w:author="Hemant Sura" w:date="2020-04-30T21:02:00Z">
        <w:r w:rsidRPr="00F84FE5" w:rsidDel="00F84FE5">
          <w:delText>.</w:delText>
        </w:r>
      </w:del>
    </w:p>
    <w:p w14:paraId="5E3978E5" w14:textId="77777777" w:rsidR="0003572B" w:rsidRDefault="0003572B" w:rsidP="00BB6880">
      <w:pPr>
        <w:suppressAutoHyphens/>
      </w:pPr>
    </w:p>
    <w:p w14:paraId="5DDFE4D2" w14:textId="77777777" w:rsidR="007D2323" w:rsidRDefault="007D2323">
      <w:pPr>
        <w:pStyle w:val="BodyText"/>
        <w:numPr>
          <w:ilvl w:val="0"/>
          <w:numId w:val="23"/>
        </w:numPr>
        <w:jc w:val="left"/>
        <w:pPrChange w:id="4378" w:author="Hemant Sura" w:date="2020-04-30T21:02:00Z">
          <w:pPr>
            <w:pStyle w:val="BodyText"/>
            <w:numPr>
              <w:numId w:val="23"/>
            </w:numPr>
            <w:ind w:left="1440" w:hanging="360"/>
          </w:pPr>
        </w:pPrChange>
      </w:pPr>
      <w:r>
        <w:t xml:space="preserve">Inability of the Board to fill a vacancy for </w:t>
      </w:r>
      <w:r w:rsidR="00481456">
        <w:t>a Primary Executive Officer</w:t>
      </w:r>
      <w:r>
        <w:t xml:space="preserve"> of the Corporation within three (3) months of </w:t>
      </w:r>
      <w:r w:rsidR="004A60DE">
        <w:t>occurrence</w:t>
      </w:r>
      <w:r>
        <w:t xml:space="preserve"> of such vacancy.</w:t>
      </w:r>
    </w:p>
    <w:p w14:paraId="715A4140" w14:textId="77777777" w:rsidR="007D2323" w:rsidRDefault="007D2323">
      <w:pPr>
        <w:pStyle w:val="BodyText"/>
        <w:numPr>
          <w:ilvl w:val="0"/>
          <w:numId w:val="23"/>
        </w:numPr>
        <w:jc w:val="left"/>
        <w:pPrChange w:id="4379" w:author="Hemant Sura" w:date="2020-04-30T21:02:00Z">
          <w:pPr>
            <w:pStyle w:val="BodyText"/>
            <w:numPr>
              <w:numId w:val="23"/>
            </w:numPr>
            <w:ind w:left="1440" w:hanging="360"/>
          </w:pPr>
        </w:pPrChange>
      </w:pPr>
      <w:r>
        <w:t xml:space="preserve">Breach of any provision of these Bylaws </w:t>
      </w:r>
      <w:r w:rsidR="00A7567F">
        <w:t xml:space="preserve">or the Affiliation Agreement </w:t>
      </w:r>
      <w:r>
        <w:t xml:space="preserve">where such </w:t>
      </w:r>
      <w:r>
        <w:lastRenderedPageBreak/>
        <w:t>breach, if capable of being cured, remains uncured for more than thirty (30) days after the date of such breach.</w:t>
      </w:r>
    </w:p>
    <w:p w14:paraId="5896489C" w14:textId="77777777" w:rsidR="00F84FE5" w:rsidRPr="009F1A4A" w:rsidRDefault="004175F8">
      <w:pPr>
        <w:pStyle w:val="Heading2"/>
        <w:rPr>
          <w:ins w:id="4380" w:author="Hemant Sura" w:date="2020-04-30T21:03:00Z"/>
        </w:rPr>
        <w:pPrChange w:id="4381" w:author="Hemant Sura" w:date="2020-04-30T21:05:00Z">
          <w:pPr>
            <w:suppressAutoHyphens/>
            <w:ind w:firstLine="720"/>
          </w:pPr>
        </w:pPrChange>
      </w:pPr>
      <w:bookmarkStart w:id="4382" w:name="_Toc39176077"/>
      <w:bookmarkStart w:id="4383" w:name="_Toc39176311"/>
      <w:bookmarkStart w:id="4384" w:name="_Toc42877599"/>
      <w:r w:rsidRPr="00611C83">
        <w:t>SECTION 3</w:t>
      </w:r>
      <w:del w:id="4385" w:author="Hemant Sura" w:date="2020-04-12T09:56:00Z">
        <w:r w:rsidRPr="00611C83" w:rsidDel="007D5E5C">
          <w:delText>.</w:delText>
        </w:r>
      </w:del>
      <w:r w:rsidRPr="00611C83">
        <w:tab/>
        <w:t>Restriction on Emergency Powers</w:t>
      </w:r>
      <w:bookmarkEnd w:id="4382"/>
      <w:bookmarkEnd w:id="4383"/>
      <w:bookmarkEnd w:id="4384"/>
      <w:del w:id="4386" w:author="Hemant Sura" w:date="2020-04-30T21:03:00Z">
        <w:r w:rsidRPr="00611C83" w:rsidDel="00F84FE5">
          <w:delText xml:space="preserve">. </w:delText>
        </w:r>
      </w:del>
    </w:p>
    <w:p w14:paraId="2E8622D8" w14:textId="08163FB2" w:rsidR="004175F8" w:rsidRDefault="004175F8">
      <w:pPr>
        <w:pStyle w:val="BodyText"/>
        <w:ind w:left="720" w:firstLine="0"/>
        <w:jc w:val="left"/>
        <w:pPrChange w:id="4387" w:author="Hemant Sura" w:date="2020-04-30T21:03:00Z">
          <w:pPr>
            <w:suppressAutoHyphens/>
            <w:ind w:firstLine="720"/>
          </w:pPr>
        </w:pPrChange>
      </w:pPr>
      <w:r>
        <w:t xml:space="preserve">Notwithstanding anything stated herein to the contrary, at no time during the exercise of emergency powers set forth in this </w:t>
      </w:r>
      <w:r w:rsidR="008A239B" w:rsidRPr="00F84FE5">
        <w:rPr>
          <w:rPrChange w:id="4388" w:author="Hemant Sura" w:date="2020-04-30T21:03:00Z">
            <w:rPr>
              <w:u w:val="single"/>
            </w:rPr>
          </w:rPrChange>
        </w:rPr>
        <w:t xml:space="preserve">Article </w:t>
      </w:r>
      <w:del w:id="4389" w:author="Hemant Sura" w:date="2020-04-12T09:56:00Z">
        <w:r w:rsidR="008A239B" w:rsidRPr="00F84FE5" w:rsidDel="007D5E5C">
          <w:rPr>
            <w:rPrChange w:id="4390" w:author="Hemant Sura" w:date="2020-04-30T21:03:00Z">
              <w:rPr>
                <w:u w:val="single"/>
              </w:rPr>
            </w:rPrChange>
          </w:rPr>
          <w:delText>X</w:delText>
        </w:r>
      </w:del>
      <w:ins w:id="4391" w:author="user1" w:date="2017-10-18T12:16:00Z">
        <w:del w:id="4392" w:author="Hemant Sura" w:date="2020-04-12T09:56:00Z">
          <w:r w:rsidR="00864D0B" w:rsidRPr="00F84FE5" w:rsidDel="007D5E5C">
            <w:rPr>
              <w:rPrChange w:id="4393" w:author="Hemant Sura" w:date="2020-04-30T21:03:00Z">
                <w:rPr>
                  <w:u w:val="single"/>
                </w:rPr>
              </w:rPrChange>
            </w:rPr>
            <w:delText>I</w:delText>
          </w:r>
        </w:del>
      </w:ins>
      <w:del w:id="4394" w:author="Hemant Sura" w:date="2020-04-12T09:56:00Z">
        <w:r w:rsidRPr="00F84FE5" w:rsidDel="007D5E5C">
          <w:rPr>
            <w:rPrChange w:id="4395" w:author="Hemant Sura" w:date="2020-04-30T21:03:00Z">
              <w:rPr>
                <w:u w:val="single"/>
              </w:rPr>
            </w:rPrChange>
          </w:rPr>
          <w:delText>I</w:delText>
        </w:r>
      </w:del>
      <w:ins w:id="4396" w:author="Hemant Sura" w:date="2020-04-12T09:56:00Z">
        <w:r w:rsidR="007D5E5C" w:rsidRPr="00F84FE5">
          <w:rPr>
            <w:rPrChange w:id="4397" w:author="Hemant Sura" w:date="2020-04-30T21:03:00Z">
              <w:rPr>
                <w:u w:val="single"/>
              </w:rPr>
            </w:rPrChange>
          </w:rPr>
          <w:t>VII</w:t>
        </w:r>
      </w:ins>
      <w:r>
        <w:t xml:space="preserve">, shall any assets of the Corporation, whether real property, cash, any other tangible property, or any intangible property, be transferred, leased, licensed, assigned, or alienated in any way, to or in favor of any entity </w:t>
      </w:r>
      <w:r w:rsidR="008A239B">
        <w:t>outside the United States</w:t>
      </w:r>
      <w:r>
        <w:t>.</w:t>
      </w:r>
    </w:p>
    <w:p w14:paraId="6AF39634" w14:textId="77777777" w:rsidR="00BB6880" w:rsidRPr="00BB6880" w:rsidRDefault="004175F8" w:rsidP="004175F8">
      <w:pPr>
        <w:suppressAutoHyphens/>
        <w:ind w:left="720"/>
      </w:pPr>
      <w:r>
        <w:t xml:space="preserve"> </w:t>
      </w:r>
    </w:p>
    <w:p w14:paraId="1DD62BA6" w14:textId="7A24B339" w:rsidR="002F7EEC" w:rsidDel="00A66E32" w:rsidRDefault="002F7EEC">
      <w:pPr>
        <w:pStyle w:val="Heading1"/>
        <w:rPr>
          <w:del w:id="4398" w:author="Hemant Sura" w:date="2020-04-30T21:48:00Z"/>
        </w:rPr>
        <w:pPrChange w:id="4399" w:author="Hemant Sura" w:date="2020-04-30T21:57:00Z">
          <w:pPr>
            <w:pStyle w:val="BodyText"/>
            <w:ind w:left="720" w:firstLine="0"/>
            <w:jc w:val="left"/>
          </w:pPr>
        </w:pPrChange>
      </w:pPr>
      <w:bookmarkStart w:id="4400" w:name="_Toc39176078"/>
      <w:bookmarkStart w:id="4401" w:name="_Toc39176312"/>
      <w:bookmarkStart w:id="4402" w:name="_Toc42877600"/>
      <w:r>
        <w:t xml:space="preserve">ARTICLE </w:t>
      </w:r>
      <w:del w:id="4403" w:author="Hemant Sura" w:date="2020-04-12T09:56:00Z">
        <w:r w:rsidR="00550F26" w:rsidDel="007D5E5C">
          <w:delText>X</w:delText>
        </w:r>
        <w:r w:rsidR="008A239B" w:rsidDel="007D5E5C">
          <w:delText>II</w:delText>
        </w:r>
        <w:r w:rsidR="004B5F56" w:rsidDel="007D5E5C">
          <w:delText>I</w:delText>
        </w:r>
      </w:del>
      <w:ins w:id="4404" w:author="Hemant Sura" w:date="2020-04-30T19:17:00Z">
        <w:r w:rsidR="00286DFC">
          <w:t>IX</w:t>
        </w:r>
      </w:ins>
      <w:bookmarkEnd w:id="4400"/>
      <w:bookmarkEnd w:id="4401"/>
      <w:bookmarkEnd w:id="4402"/>
      <w:ins w:id="4405" w:author="Hemant Sura" w:date="2020-04-30T21:48:00Z">
        <w:r w:rsidR="00A66E32">
          <w:tab/>
        </w:r>
      </w:ins>
    </w:p>
    <w:p w14:paraId="6CFC7C41" w14:textId="77777777" w:rsidR="00A66E32" w:rsidRPr="00A66E32" w:rsidRDefault="00A66E32">
      <w:pPr>
        <w:pStyle w:val="Heading1"/>
        <w:rPr>
          <w:ins w:id="4406" w:author="Hemant Sura" w:date="2020-04-30T21:57:00Z"/>
          <w:b w:val="0"/>
          <w:rPrChange w:id="4407" w:author="Hemant Sura" w:date="2020-04-30T21:57:00Z">
            <w:rPr>
              <w:ins w:id="4408" w:author="Hemant Sura" w:date="2020-04-30T21:57:00Z"/>
              <w:b/>
            </w:rPr>
          </w:rPrChange>
        </w:rPr>
        <w:pPrChange w:id="4409" w:author="Hemant Sura" w:date="2020-04-30T21:57:00Z">
          <w:pPr>
            <w:suppressAutoHyphens/>
            <w:jc w:val="center"/>
          </w:pPr>
        </w:pPrChange>
      </w:pPr>
    </w:p>
    <w:p w14:paraId="3C55425E" w14:textId="77777777" w:rsidR="00BB6880" w:rsidRPr="004A0F46" w:rsidRDefault="00BB6880">
      <w:pPr>
        <w:pStyle w:val="Heading1"/>
        <w:rPr>
          <w:b w:val="0"/>
          <w:rPrChange w:id="4410" w:author="Hemant Sura" w:date="2020-04-30T19:17:00Z">
            <w:rPr>
              <w:b/>
            </w:rPr>
          </w:rPrChange>
        </w:rPr>
        <w:pPrChange w:id="4411" w:author="Hemant Sura" w:date="2020-04-30T21:57:00Z">
          <w:pPr>
            <w:suppressAutoHyphens/>
            <w:spacing w:after="240"/>
            <w:jc w:val="center"/>
          </w:pPr>
        </w:pPrChange>
      </w:pPr>
      <w:bookmarkStart w:id="4412" w:name="_Toc39176079"/>
      <w:bookmarkStart w:id="4413" w:name="_Toc39176313"/>
      <w:bookmarkStart w:id="4414" w:name="_Toc42877601"/>
      <w:r w:rsidRPr="004A0F46">
        <w:rPr>
          <w:rPrChange w:id="4415" w:author="Hemant Sura" w:date="2020-04-30T19:17:00Z">
            <w:rPr>
              <w:bCs/>
              <w:u w:val="single"/>
            </w:rPr>
          </w:rPrChange>
        </w:rPr>
        <w:t>MISCELLANEOUS</w:t>
      </w:r>
      <w:bookmarkEnd w:id="4412"/>
      <w:bookmarkEnd w:id="4413"/>
      <w:bookmarkEnd w:id="4414"/>
    </w:p>
    <w:p w14:paraId="0EE6BBDF" w14:textId="77777777" w:rsidR="00611C83" w:rsidRPr="009F1A4A" w:rsidRDefault="00BB6880">
      <w:pPr>
        <w:pStyle w:val="Heading2"/>
        <w:rPr>
          <w:ins w:id="4416" w:author="Hemant Sura" w:date="2020-04-30T21:04:00Z"/>
        </w:rPr>
        <w:pPrChange w:id="4417" w:author="Hemant Sura" w:date="2020-04-30T21:05:00Z">
          <w:pPr>
            <w:pStyle w:val="BodyText"/>
          </w:pPr>
        </w:pPrChange>
      </w:pPr>
      <w:bookmarkStart w:id="4418" w:name="_Toc39176080"/>
      <w:bookmarkStart w:id="4419" w:name="_Toc39176314"/>
      <w:bookmarkStart w:id="4420" w:name="_Toc42877602"/>
      <w:r w:rsidRPr="00611C83">
        <w:t>SECTION 1</w:t>
      </w:r>
      <w:del w:id="4421" w:author="Hemant Sura" w:date="2020-04-12T09:57:00Z">
        <w:r w:rsidRPr="00611C83" w:rsidDel="007D5E5C">
          <w:delText>.</w:delText>
        </w:r>
      </w:del>
      <w:r w:rsidRPr="00611C83">
        <w:tab/>
      </w:r>
      <w:r w:rsidRPr="00611C83">
        <w:rPr>
          <w:rPrChange w:id="4422" w:author="Hemant Sura" w:date="2020-04-30T21:05:00Z">
            <w:rPr>
              <w:b/>
              <w:u w:val="single"/>
            </w:rPr>
          </w:rPrChange>
        </w:rPr>
        <w:t>Books and Records</w:t>
      </w:r>
      <w:bookmarkEnd w:id="4418"/>
      <w:bookmarkEnd w:id="4419"/>
      <w:bookmarkEnd w:id="4420"/>
      <w:del w:id="4423" w:author="Hemant Sura" w:date="2020-04-30T21:04:00Z">
        <w:r w:rsidRPr="00611C83" w:rsidDel="00611C83">
          <w:delText xml:space="preserve">. </w:delText>
        </w:r>
      </w:del>
    </w:p>
    <w:p w14:paraId="2DDFD96E" w14:textId="797EC209" w:rsidR="00BB6880" w:rsidRDefault="00BB6880">
      <w:pPr>
        <w:pStyle w:val="BodyText"/>
        <w:ind w:left="720" w:firstLine="0"/>
        <w:jc w:val="left"/>
        <w:pPrChange w:id="4424" w:author="Hemant Sura" w:date="2020-04-30T21:04:00Z">
          <w:pPr>
            <w:pStyle w:val="BodyText"/>
          </w:pPr>
        </w:pPrChange>
      </w:pPr>
      <w:r>
        <w:t>The Corporation shall keep correct and complete books and records of account, and minutes of the proceedings of the Board, and the committees having any of the authority of the Board.</w:t>
      </w:r>
    </w:p>
    <w:p w14:paraId="6F0DE01E" w14:textId="77777777" w:rsidR="00611C83" w:rsidRPr="009F1A4A" w:rsidRDefault="00BB6880">
      <w:pPr>
        <w:pStyle w:val="Heading2"/>
        <w:rPr>
          <w:ins w:id="4425" w:author="Hemant Sura" w:date="2020-04-30T21:04:00Z"/>
        </w:rPr>
        <w:pPrChange w:id="4426" w:author="Hemant Sura" w:date="2020-04-30T21:05:00Z">
          <w:pPr>
            <w:pStyle w:val="BodyText"/>
          </w:pPr>
        </w:pPrChange>
      </w:pPr>
      <w:bookmarkStart w:id="4427" w:name="_Toc39176081"/>
      <w:bookmarkStart w:id="4428" w:name="_Toc39176315"/>
      <w:bookmarkStart w:id="4429" w:name="_Toc42877603"/>
      <w:r w:rsidRPr="00611C83">
        <w:t>SECTION 2</w:t>
      </w:r>
      <w:del w:id="4430" w:author="Hemant Sura" w:date="2020-04-12T09:57:00Z">
        <w:r w:rsidRPr="00611C83" w:rsidDel="007D5E5C">
          <w:delText>.</w:delText>
        </w:r>
      </w:del>
      <w:r w:rsidRPr="00611C83">
        <w:tab/>
      </w:r>
      <w:r w:rsidRPr="00611C83">
        <w:rPr>
          <w:rPrChange w:id="4431" w:author="Hemant Sura" w:date="2020-04-30T21:05:00Z">
            <w:rPr>
              <w:b/>
              <w:u w:val="single"/>
            </w:rPr>
          </w:rPrChange>
        </w:rPr>
        <w:t>Fiscal Year</w:t>
      </w:r>
      <w:bookmarkEnd w:id="4427"/>
      <w:bookmarkEnd w:id="4428"/>
      <w:bookmarkEnd w:id="4429"/>
      <w:del w:id="4432" w:author="Hemant Sura" w:date="2020-04-30T21:04:00Z">
        <w:r w:rsidRPr="00611C83" w:rsidDel="00611C83">
          <w:delText>.</w:delText>
        </w:r>
      </w:del>
      <w:r w:rsidRPr="00611C83">
        <w:t xml:space="preserve"> </w:t>
      </w:r>
    </w:p>
    <w:p w14:paraId="7FA51D29" w14:textId="77937574" w:rsidR="00BB6880" w:rsidRDefault="00BB6880">
      <w:pPr>
        <w:pStyle w:val="BodyText"/>
        <w:ind w:left="720" w:firstLine="0"/>
        <w:jc w:val="left"/>
        <w:pPrChange w:id="4433" w:author="Hemant Sura" w:date="2020-04-30T21:05:00Z">
          <w:pPr>
            <w:pStyle w:val="BodyText"/>
          </w:pPr>
        </w:pPrChange>
      </w:pPr>
      <w:r>
        <w:t>The fiscal year of the Corporation shall be the year established by resolution of the Board.</w:t>
      </w:r>
    </w:p>
    <w:p w14:paraId="0965A592" w14:textId="77777777" w:rsidR="00611C83" w:rsidRPr="009F1A4A" w:rsidRDefault="00BB6880">
      <w:pPr>
        <w:pStyle w:val="Heading2"/>
        <w:rPr>
          <w:ins w:id="4434" w:author="Hemant Sura" w:date="2020-04-30T21:05:00Z"/>
        </w:rPr>
        <w:pPrChange w:id="4435" w:author="Hemant Sura" w:date="2020-04-30T21:05:00Z">
          <w:pPr>
            <w:pStyle w:val="BodyText"/>
          </w:pPr>
        </w:pPrChange>
      </w:pPr>
      <w:bookmarkStart w:id="4436" w:name="_Toc39176082"/>
      <w:bookmarkStart w:id="4437" w:name="_Toc39176316"/>
      <w:bookmarkStart w:id="4438" w:name="_Toc42877604"/>
      <w:r w:rsidRPr="00611C83">
        <w:t>SECTION 3</w:t>
      </w:r>
      <w:del w:id="4439" w:author="Hemant Sura" w:date="2020-04-12T09:57:00Z">
        <w:r w:rsidRPr="00611C83" w:rsidDel="007D5E5C">
          <w:delText>.</w:delText>
        </w:r>
      </w:del>
      <w:r w:rsidRPr="00611C83">
        <w:tab/>
      </w:r>
      <w:r w:rsidRPr="00611C83">
        <w:rPr>
          <w:rPrChange w:id="4440" w:author="Hemant Sura" w:date="2020-04-30T21:05:00Z">
            <w:rPr>
              <w:b/>
              <w:u w:val="single"/>
            </w:rPr>
          </w:rPrChange>
        </w:rPr>
        <w:t>Corporate Seal</w:t>
      </w:r>
      <w:bookmarkEnd w:id="4436"/>
      <w:bookmarkEnd w:id="4437"/>
      <w:bookmarkEnd w:id="4438"/>
      <w:del w:id="4441" w:author="Hemant Sura" w:date="2020-04-30T21:05:00Z">
        <w:r w:rsidRPr="00611C83" w:rsidDel="00611C83">
          <w:delText>.</w:delText>
        </w:r>
      </w:del>
      <w:r w:rsidRPr="00611C83">
        <w:t xml:space="preserve"> </w:t>
      </w:r>
    </w:p>
    <w:p w14:paraId="7C5CA3AE" w14:textId="31DF6749" w:rsidR="00BB6880" w:rsidRDefault="00BB6880">
      <w:pPr>
        <w:pStyle w:val="BodyText"/>
        <w:ind w:left="720" w:firstLine="0"/>
        <w:jc w:val="left"/>
        <w:pPrChange w:id="4442" w:author="Hemant Sura" w:date="2020-04-30T21:05:00Z">
          <w:pPr>
            <w:pStyle w:val="BodyText"/>
          </w:pPr>
        </w:pPrChange>
      </w:pPr>
      <w:r>
        <w:t>The Corporation shall have a seal, circular in design, bearing thereon the name of the Corporation and the words “Corporate Seal,</w:t>
      </w:r>
      <w:del w:id="4443" w:author="Hemant Sura" w:date="2020-04-30T21:07:00Z">
        <w:r w:rsidDel="00611C83">
          <w:delText xml:space="preserve"> Illinois.</w:delText>
        </w:r>
      </w:del>
      <w:ins w:id="4444" w:author="Hemant Sura" w:date="2020-04-30T21:07:00Z">
        <w:r w:rsidR="00611C83">
          <w:t xml:space="preserve"> North Carolina</w:t>
        </w:r>
      </w:ins>
      <w:r>
        <w:t>”</w:t>
      </w:r>
    </w:p>
    <w:p w14:paraId="0A526DB8" w14:textId="4DFB1BA4" w:rsidR="00611C83" w:rsidRPr="009F1A4A" w:rsidRDefault="00944C9A">
      <w:pPr>
        <w:pStyle w:val="Heading2"/>
        <w:rPr>
          <w:ins w:id="4445" w:author="Hemant Sura" w:date="2020-04-30T21:06:00Z"/>
        </w:rPr>
        <w:pPrChange w:id="4446" w:author="Hemant Sura" w:date="2020-04-30T21:07:00Z">
          <w:pPr>
            <w:pStyle w:val="BodyText"/>
          </w:pPr>
        </w:pPrChange>
      </w:pPr>
      <w:bookmarkStart w:id="4447" w:name="_Toc39176083"/>
      <w:bookmarkStart w:id="4448" w:name="_Toc39176317"/>
      <w:bookmarkStart w:id="4449" w:name="_Toc42877605"/>
      <w:r w:rsidRPr="00611C83">
        <w:t>SECTION 4</w:t>
      </w:r>
      <w:del w:id="4450" w:author="Hemant Sura" w:date="2020-04-12T09:57:00Z">
        <w:r w:rsidRPr="00611C83" w:rsidDel="007D5E5C">
          <w:delText>.</w:delText>
        </w:r>
      </w:del>
      <w:r w:rsidRPr="00611C83">
        <w:tab/>
      </w:r>
      <w:r w:rsidRPr="00611C83">
        <w:rPr>
          <w:rPrChange w:id="4451" w:author="Hemant Sura" w:date="2020-04-30T21:07:00Z">
            <w:rPr>
              <w:b/>
              <w:u w:val="single"/>
            </w:rPr>
          </w:rPrChange>
        </w:rPr>
        <w:t>One Individual One Pos</w:t>
      </w:r>
      <w:ins w:id="4452" w:author="Hemant Sura" w:date="2020-04-30T21:08:00Z">
        <w:r w:rsidR="00611C83">
          <w:t>ition</w:t>
        </w:r>
      </w:ins>
      <w:bookmarkEnd w:id="4447"/>
      <w:bookmarkEnd w:id="4448"/>
      <w:bookmarkEnd w:id="4449"/>
      <w:del w:id="4453" w:author="Hemant Sura" w:date="2020-04-30T21:08:00Z">
        <w:r w:rsidRPr="00611C83" w:rsidDel="00611C83">
          <w:rPr>
            <w:rPrChange w:id="4454" w:author="Hemant Sura" w:date="2020-04-30T21:07:00Z">
              <w:rPr>
                <w:b/>
                <w:u w:val="single"/>
              </w:rPr>
            </w:rPrChange>
          </w:rPr>
          <w:delText>t</w:delText>
        </w:r>
      </w:del>
    </w:p>
    <w:p w14:paraId="090038BC" w14:textId="76071F8D" w:rsidR="00944C9A" w:rsidRPr="00893B77" w:rsidRDefault="00944C9A">
      <w:pPr>
        <w:pStyle w:val="BodyText"/>
        <w:ind w:left="720" w:firstLine="0"/>
        <w:jc w:val="left"/>
        <w:pPrChange w:id="4455" w:author="Hemant Sura" w:date="2020-04-30T21:07:00Z">
          <w:pPr>
            <w:pStyle w:val="BodyText"/>
          </w:pPr>
        </w:pPrChange>
      </w:pPr>
      <w:del w:id="4456" w:author="Hemant Sura" w:date="2020-04-30T21:06:00Z">
        <w:r w:rsidDel="00611C83">
          <w:delText xml:space="preserve">. </w:delText>
        </w:r>
      </w:del>
      <w:r>
        <w:t>Notwithstanding anything stated herein to the contrary, no individual shall concurrently hold more than one position specified herein in the Corporation. Further, notwithstanding anything stated herein to the contrary, all positions in the Corporation specified herein shall, at all times, solely be held by adult individuals.</w:t>
      </w:r>
    </w:p>
    <w:p w14:paraId="685F3C6C" w14:textId="77777777" w:rsidR="00611C83" w:rsidRPr="009F1A4A" w:rsidRDefault="00BB6880">
      <w:pPr>
        <w:pStyle w:val="Heading2"/>
        <w:rPr>
          <w:ins w:id="4457" w:author="Hemant Sura" w:date="2020-04-30T21:07:00Z"/>
        </w:rPr>
        <w:pPrChange w:id="4458" w:author="Hemant Sura" w:date="2020-04-30T21:08:00Z">
          <w:pPr>
            <w:pStyle w:val="BodyText"/>
          </w:pPr>
        </w:pPrChange>
      </w:pPr>
      <w:bookmarkStart w:id="4459" w:name="_Toc39176084"/>
      <w:bookmarkStart w:id="4460" w:name="_Toc39176318"/>
      <w:bookmarkStart w:id="4461" w:name="_Toc42877606"/>
      <w:r w:rsidRPr="00611C83">
        <w:t xml:space="preserve">SECTION </w:t>
      </w:r>
      <w:r w:rsidR="00944C9A" w:rsidRPr="00611C83">
        <w:t>5</w:t>
      </w:r>
      <w:del w:id="4462" w:author="Hemant Sura" w:date="2020-04-12T09:57:00Z">
        <w:r w:rsidRPr="00611C83" w:rsidDel="007D5E5C">
          <w:delText>.</w:delText>
        </w:r>
      </w:del>
      <w:r w:rsidRPr="00611C83">
        <w:tab/>
      </w:r>
      <w:r w:rsidRPr="00611C83">
        <w:rPr>
          <w:rPrChange w:id="4463" w:author="Hemant Sura" w:date="2020-04-30T21:08:00Z">
            <w:rPr>
              <w:b/>
              <w:u w:val="single"/>
            </w:rPr>
          </w:rPrChange>
        </w:rPr>
        <w:t>Notice and Waiver</w:t>
      </w:r>
      <w:bookmarkEnd w:id="4459"/>
      <w:bookmarkEnd w:id="4460"/>
      <w:bookmarkEnd w:id="4461"/>
    </w:p>
    <w:p w14:paraId="688D34C6" w14:textId="628A22A0" w:rsidR="00BB6880" w:rsidRDefault="00BB6880">
      <w:pPr>
        <w:pStyle w:val="BodyText"/>
        <w:ind w:left="720" w:firstLine="0"/>
        <w:jc w:val="left"/>
        <w:pPrChange w:id="4464" w:author="Hemant Sura" w:date="2020-04-30T21:08:00Z">
          <w:pPr>
            <w:pStyle w:val="BodyText"/>
          </w:pPr>
        </w:pPrChange>
      </w:pPr>
      <w:del w:id="4465" w:author="Hemant Sura" w:date="2020-04-30T21:07:00Z">
        <w:r w:rsidDel="00611C83">
          <w:delText xml:space="preserve">. </w:delText>
        </w:r>
      </w:del>
      <w:r w:rsidRPr="00B20BBB">
        <w:t>Whenever under law, the Articles of Incorporation or these Bylaws</w:t>
      </w:r>
      <w:r w:rsidR="00B20BBB">
        <w:t>,</w:t>
      </w:r>
      <w:r w:rsidRPr="00B20BBB">
        <w:t xml:space="preserve"> notice is required to be given</w:t>
      </w:r>
      <w:r w:rsidR="00B20BBB">
        <w:t>,</w:t>
      </w:r>
      <w:r w:rsidRPr="00B20BBB">
        <w:t xml:space="preserve"> it shall not be construed to require personal delivery.</w:t>
      </w:r>
      <w:r w:rsidR="00B20BBB">
        <w:t xml:space="preserve"> </w:t>
      </w:r>
      <w:r w:rsidRPr="00B20BBB">
        <w:t>Except as otherwise provided in these Bylaws, such notice also may be give</w:t>
      </w:r>
      <w:r>
        <w:t>n in writing by depositing it in the United States mail (postage prepaid), by express overnight courier, or by facsimile or other electronic transm</w:t>
      </w:r>
      <w:r w:rsidR="00B20BBB">
        <w:t xml:space="preserve">ission. </w:t>
      </w:r>
      <w:r>
        <w:t>For purposes of these Bylaws, “electronic transmission” means any form of communication, not directly involving the physical transmission of paper, that creates a record that may be retained, retrieved and reviewed by a recipient thereof, and that may be directly reproduced in paper form by the recipien</w:t>
      </w:r>
      <w:r w:rsidR="00B20BBB">
        <w:t>t through an automated process.</w:t>
      </w:r>
    </w:p>
    <w:p w14:paraId="0C2E7DC7" w14:textId="77777777" w:rsidR="00BB6880" w:rsidRDefault="00BB6880">
      <w:pPr>
        <w:pStyle w:val="BodyText"/>
        <w:ind w:left="720" w:firstLine="0"/>
        <w:jc w:val="left"/>
        <w:pPrChange w:id="4466" w:author="Hemant Sura" w:date="2020-04-30T21:09:00Z">
          <w:pPr>
            <w:pStyle w:val="BodyText"/>
          </w:pPr>
        </w:pPrChange>
      </w:pPr>
      <w:del w:id="4467" w:author="Hemant Sura" w:date="2020-04-30T21:09:00Z">
        <w:r w:rsidDel="00611C83">
          <w:tab/>
        </w:r>
      </w:del>
      <w:r>
        <w:t xml:space="preserve">Notice given by mail shall be deemed to be given at the time it is deposited in the United States mail.  Notice given by overnight courier service shall be deemed to be given when delivered to the overnight courier service for delivery.  Notice given by facsimile or other electronic transmission shall be deemed given:  (a) if by facsimile transmission, when </w:t>
      </w:r>
      <w:r>
        <w:lastRenderedPageBreak/>
        <w:t>directed to a number at which recipient has consented to receive notice; (b) if by electronic mail, when directed to an electronic mail address at which the recipient has consented to receive notice; (c) if by a posting on an electronic network together with separate notice to the recipient of such specific posting, upon the later of (</w:t>
      </w:r>
      <w:proofErr w:type="spellStart"/>
      <w:r>
        <w:t>i</w:t>
      </w:r>
      <w:proofErr w:type="spellEnd"/>
      <w:r>
        <w:t>) such posting and (ii) the giving of such separate notice; and (d) if by any other form of electronic transmission, when directed to the r</w:t>
      </w:r>
      <w:r w:rsidR="00BD2A78">
        <w:t>ecipient.  An affidavit of the S</w:t>
      </w:r>
      <w:r>
        <w:t>ecretary or an assistant secretary or of the transfer agent or other agent of the Corporation that the notice has been given by a form of electronic transmission shall, in the absence of fraud, be prima facie evidence of the facts stated therein. The requirement for notice shall be deemed satisfied, except in the case of a stockholder meeting with respect to which written notice is required by law, if actual notice is received orally or in writing by the person entitled thereto as far in advance of the event with respect to which notice is given as the minimum notice period required by law or these Bylaws.</w:t>
      </w:r>
    </w:p>
    <w:p w14:paraId="6E9BF9B5" w14:textId="77777777" w:rsidR="00BB6880" w:rsidRDefault="00BB6880">
      <w:pPr>
        <w:pStyle w:val="BodyText"/>
        <w:ind w:left="720" w:firstLine="0"/>
        <w:jc w:val="left"/>
        <w:pPrChange w:id="4468" w:author="Hemant Sura" w:date="2020-04-30T21:09:00Z">
          <w:pPr>
            <w:pStyle w:val="BodyText"/>
          </w:pPr>
        </w:pPrChange>
      </w:pPr>
      <w:del w:id="4469" w:author="Hemant Sura" w:date="2020-04-30T21:09:00Z">
        <w:r w:rsidDel="00611C83">
          <w:tab/>
        </w:r>
      </w:del>
      <w:r>
        <w:t>Whenever any notice is required to be given under the provisions of the Non-Profit Law or under the provisions of the Articles of Incorporation</w:t>
      </w:r>
      <w:r w:rsidR="007D2323">
        <w:t xml:space="preserve"> of the Corporation or these By</w:t>
      </w:r>
      <w:r>
        <w:t>laws, a waiver thereof in writing signed by the person or persons entitled to such notice, whether before or after the time stated therein, shall be deemed equivalent to the giving of such notice.</w:t>
      </w:r>
    </w:p>
    <w:p w14:paraId="20AC640B" w14:textId="77777777" w:rsidR="00611C83" w:rsidRDefault="00BB6880">
      <w:pPr>
        <w:pStyle w:val="Heading2"/>
        <w:rPr>
          <w:ins w:id="4470" w:author="Hemant Sura" w:date="2020-04-30T21:09:00Z"/>
        </w:rPr>
        <w:pPrChange w:id="4471" w:author="Hemant Sura" w:date="2020-04-30T21:09:00Z">
          <w:pPr>
            <w:pStyle w:val="BodyText"/>
          </w:pPr>
        </w:pPrChange>
      </w:pPr>
      <w:bookmarkStart w:id="4472" w:name="_Toc39176085"/>
      <w:bookmarkStart w:id="4473" w:name="_Toc39176319"/>
      <w:bookmarkStart w:id="4474" w:name="_Toc42877607"/>
      <w:r w:rsidRPr="007D5E5C">
        <w:t xml:space="preserve">SECTION </w:t>
      </w:r>
      <w:r w:rsidR="00944C9A" w:rsidRPr="007D5E5C">
        <w:t>6</w:t>
      </w:r>
      <w:del w:id="4475" w:author="Hemant Sura" w:date="2020-04-12T09:57:00Z">
        <w:r w:rsidRPr="007D5E5C" w:rsidDel="007D5E5C">
          <w:delText>.</w:delText>
        </w:r>
      </w:del>
      <w:r w:rsidRPr="007D5E5C">
        <w:tab/>
      </w:r>
      <w:r w:rsidRPr="00611C83">
        <w:rPr>
          <w:rPrChange w:id="4476" w:author="Hemant Sura" w:date="2020-04-30T21:09:00Z">
            <w:rPr>
              <w:b/>
              <w:u w:val="single"/>
            </w:rPr>
          </w:rPrChange>
        </w:rPr>
        <w:t>Gifts</w:t>
      </w:r>
      <w:bookmarkEnd w:id="4472"/>
      <w:bookmarkEnd w:id="4473"/>
      <w:bookmarkEnd w:id="4474"/>
      <w:del w:id="4477" w:author="Hemant Sura" w:date="2020-04-30T21:09:00Z">
        <w:r w:rsidDel="00611C83">
          <w:delText xml:space="preserve">. </w:delText>
        </w:r>
      </w:del>
    </w:p>
    <w:p w14:paraId="70C77A5B" w14:textId="361D64AF" w:rsidR="00BB6880" w:rsidRDefault="00BB6880">
      <w:pPr>
        <w:pStyle w:val="BodyText"/>
        <w:ind w:left="720" w:firstLine="0"/>
        <w:jc w:val="left"/>
        <w:rPr>
          <w:ins w:id="4478" w:author="Arvind Shah" w:date="2020-04-24T14:38:00Z"/>
        </w:rPr>
        <w:pPrChange w:id="4479" w:author="Hemant Sura" w:date="2020-04-30T21:09:00Z">
          <w:pPr>
            <w:pStyle w:val="BodyText"/>
          </w:pPr>
        </w:pPrChange>
      </w:pPr>
      <w:r>
        <w:t>The Board may accept on behalf of the Corporation any contribution, gift, bequest or devise for the general purposes or for any special purpose for which the Corporation is organized.</w:t>
      </w:r>
    </w:p>
    <w:p w14:paraId="201B778A" w14:textId="58C5A6F3" w:rsidR="0014450A" w:rsidRDefault="0014450A" w:rsidP="00BB6880">
      <w:pPr>
        <w:pStyle w:val="BodyText"/>
        <w:rPr>
          <w:ins w:id="4480" w:author="Arvind Shah" w:date="2020-04-24T14:38:00Z"/>
        </w:rPr>
      </w:pPr>
    </w:p>
    <w:p w14:paraId="0F4B5EB5" w14:textId="4C3B573B" w:rsidR="00FE2467" w:rsidDel="00A66E32" w:rsidRDefault="00FE2467">
      <w:pPr>
        <w:pStyle w:val="Heading1"/>
        <w:rPr>
          <w:del w:id="4481" w:author="Hemant Sura" w:date="2020-04-30T21:48:00Z"/>
        </w:rPr>
        <w:pPrChange w:id="4482" w:author="Hemant Sura" w:date="2020-04-30T21:57:00Z">
          <w:pPr>
            <w:pStyle w:val="BodyText"/>
            <w:ind w:left="720" w:firstLine="0"/>
            <w:jc w:val="left"/>
          </w:pPr>
        </w:pPrChange>
      </w:pPr>
      <w:bookmarkStart w:id="4483" w:name="_Toc39176086"/>
      <w:bookmarkStart w:id="4484" w:name="_Toc39176320"/>
      <w:bookmarkStart w:id="4485" w:name="_Toc42877608"/>
      <w:ins w:id="4486" w:author="Arvind Shah" w:date="2020-04-24T17:47:00Z">
        <w:r w:rsidRPr="00286DFC">
          <w:rPr>
            <w:rPrChange w:id="4487" w:author="Hemant Sura" w:date="2020-04-30T19:17:00Z">
              <w:rPr>
                <w:sz w:val="32"/>
                <w:szCs w:val="32"/>
              </w:rPr>
            </w:rPrChange>
          </w:rPr>
          <w:t xml:space="preserve">ARTICLE </w:t>
        </w:r>
        <w:del w:id="4488" w:author="Hemant Sura" w:date="2020-04-30T19:17:00Z">
          <w:r w:rsidRPr="00286DFC" w:rsidDel="00286DFC">
            <w:rPr>
              <w:rPrChange w:id="4489" w:author="Hemant Sura" w:date="2020-04-30T19:17:00Z">
                <w:rPr>
                  <w:sz w:val="32"/>
                  <w:szCs w:val="32"/>
                </w:rPr>
              </w:rPrChange>
            </w:rPr>
            <w:delText>I</w:delText>
          </w:r>
        </w:del>
        <w:r w:rsidRPr="00286DFC">
          <w:rPr>
            <w:rPrChange w:id="4490" w:author="Hemant Sura" w:date="2020-04-30T19:17:00Z">
              <w:rPr>
                <w:sz w:val="32"/>
                <w:szCs w:val="32"/>
              </w:rPr>
            </w:rPrChange>
          </w:rPr>
          <w:t>X</w:t>
        </w:r>
      </w:ins>
      <w:bookmarkEnd w:id="4483"/>
      <w:bookmarkEnd w:id="4484"/>
      <w:bookmarkEnd w:id="4485"/>
      <w:ins w:id="4491" w:author="Hemant Sura" w:date="2020-04-30T21:48:00Z">
        <w:r w:rsidR="00A66E32">
          <w:tab/>
        </w:r>
      </w:ins>
    </w:p>
    <w:p w14:paraId="1B8E4635" w14:textId="77777777" w:rsidR="00A66E32" w:rsidRPr="00A66E32" w:rsidRDefault="00A66E32">
      <w:pPr>
        <w:pStyle w:val="Heading1"/>
        <w:rPr>
          <w:ins w:id="4492" w:author="Hemant Sura" w:date="2020-04-30T21:57:00Z"/>
          <w:rPrChange w:id="4493" w:author="Hemant Sura" w:date="2020-04-30T21:57:00Z">
            <w:rPr>
              <w:ins w:id="4494" w:author="Hemant Sura" w:date="2020-04-30T21:57:00Z"/>
              <w:sz w:val="32"/>
              <w:szCs w:val="32"/>
            </w:rPr>
          </w:rPrChange>
        </w:rPr>
        <w:pPrChange w:id="4495" w:author="Hemant Sura" w:date="2020-04-30T21:57:00Z">
          <w:pPr>
            <w:suppressAutoHyphens/>
          </w:pPr>
        </w:pPrChange>
      </w:pPr>
    </w:p>
    <w:p w14:paraId="2FE006FB" w14:textId="0EA7F752" w:rsidR="0014450A" w:rsidRPr="00A66E32" w:rsidRDefault="0014450A">
      <w:pPr>
        <w:pStyle w:val="Heading1"/>
        <w:rPr>
          <w:ins w:id="4496" w:author="Arvind Shah" w:date="2020-04-24T14:38:00Z"/>
          <w:rPrChange w:id="4497" w:author="Hemant Sura" w:date="2020-04-30T21:49:00Z">
            <w:rPr>
              <w:ins w:id="4498" w:author="Arvind Shah" w:date="2020-04-24T14:38:00Z"/>
              <w:sz w:val="32"/>
              <w:szCs w:val="32"/>
            </w:rPr>
          </w:rPrChange>
        </w:rPr>
        <w:pPrChange w:id="4499" w:author="Hemant Sura" w:date="2020-04-30T21:57:00Z">
          <w:pPr>
            <w:suppressAutoHyphens/>
          </w:pPr>
        </w:pPrChange>
      </w:pPr>
      <w:bookmarkStart w:id="4500" w:name="_Toc39176087"/>
      <w:bookmarkStart w:id="4501" w:name="_Toc39176321"/>
      <w:bookmarkStart w:id="4502" w:name="_Toc42877609"/>
      <w:ins w:id="4503" w:author="Arvind Shah" w:date="2020-04-24T14:38:00Z">
        <w:r w:rsidRPr="00A66E32">
          <w:rPr>
            <w:rPrChange w:id="4504" w:author="Hemant Sura" w:date="2020-04-30T21:49:00Z">
              <w:rPr>
                <w:b/>
                <w:bCs/>
                <w:sz w:val="32"/>
                <w:szCs w:val="32"/>
              </w:rPr>
            </w:rPrChange>
          </w:rPr>
          <w:t>Corporation’s divisions and priorities</w:t>
        </w:r>
        <w:bookmarkEnd w:id="4500"/>
        <w:bookmarkEnd w:id="4501"/>
        <w:bookmarkEnd w:id="4502"/>
      </w:ins>
    </w:p>
    <w:p w14:paraId="40789284" w14:textId="77777777" w:rsidR="0014450A" w:rsidRDefault="0014450A" w:rsidP="0014450A">
      <w:pPr>
        <w:suppressAutoHyphens/>
        <w:rPr>
          <w:ins w:id="4505" w:author="Arvind Shah" w:date="2020-04-24T14:38:00Z"/>
          <w:sz w:val="32"/>
          <w:szCs w:val="32"/>
        </w:rPr>
      </w:pPr>
    </w:p>
    <w:p w14:paraId="6C99A8CB" w14:textId="302EF130" w:rsidR="0014450A" w:rsidRPr="005C58B5" w:rsidRDefault="0014450A">
      <w:pPr>
        <w:pStyle w:val="ListParagraph"/>
        <w:numPr>
          <w:ilvl w:val="0"/>
          <w:numId w:val="61"/>
        </w:numPr>
        <w:suppressAutoHyphens/>
        <w:ind w:left="1080" w:hanging="720"/>
        <w:jc w:val="left"/>
        <w:rPr>
          <w:ins w:id="4506" w:author="Hemant Sura" w:date="2020-04-25T15:22:00Z"/>
          <w:rPrChange w:id="4507" w:author="Hemant Sura" w:date="2020-04-25T15:22:00Z">
            <w:rPr>
              <w:ins w:id="4508" w:author="Hemant Sura" w:date="2020-04-25T15:22:00Z"/>
              <w:sz w:val="32"/>
              <w:szCs w:val="32"/>
            </w:rPr>
          </w:rPrChange>
        </w:rPr>
        <w:pPrChange w:id="4509" w:author="Hemant Sura" w:date="2020-04-30T21:10:00Z">
          <w:pPr>
            <w:pStyle w:val="ListParagraph"/>
            <w:numPr>
              <w:numId w:val="61"/>
            </w:numPr>
            <w:suppressAutoHyphens/>
            <w:ind w:left="360" w:hanging="360"/>
          </w:pPr>
        </w:pPrChange>
      </w:pPr>
      <w:ins w:id="4510" w:author="Arvind Shah" w:date="2020-04-24T14:38:00Z">
        <w:r w:rsidRPr="0014450A">
          <w:rPr>
            <w:szCs w:val="24"/>
            <w:rPrChange w:id="4511" w:author="Arvind Shah" w:date="2020-04-24T14:40:00Z">
              <w:rPr>
                <w:sz w:val="32"/>
                <w:szCs w:val="32"/>
              </w:rPr>
            </w:rPrChange>
          </w:rPr>
          <w:t xml:space="preserve">KDUSA </w:t>
        </w:r>
      </w:ins>
      <w:ins w:id="4512" w:author="Arvind Shah" w:date="2020-04-24T16:56:00Z">
        <w:r w:rsidR="00B81150">
          <w:rPr>
            <w:szCs w:val="24"/>
          </w:rPr>
          <w:t>is</w:t>
        </w:r>
      </w:ins>
      <w:ins w:id="4513" w:author="Arvind Shah" w:date="2020-04-24T14:38:00Z">
        <w:r w:rsidRPr="0014450A">
          <w:rPr>
            <w:szCs w:val="24"/>
            <w:rPrChange w:id="4514" w:author="Arvind Shah" w:date="2020-04-24T14:40:00Z">
              <w:rPr>
                <w:sz w:val="32"/>
                <w:szCs w:val="32"/>
              </w:rPr>
            </w:rPrChange>
          </w:rPr>
          <w:t xml:space="preserve"> organize in a different functional division</w:t>
        </w:r>
      </w:ins>
      <w:ins w:id="4515" w:author="Arvind Shah" w:date="2020-04-24T14:39:00Z">
        <w:r w:rsidRPr="0014450A">
          <w:rPr>
            <w:szCs w:val="24"/>
            <w:rPrChange w:id="4516" w:author="Arvind Shah" w:date="2020-04-24T14:40:00Z">
              <w:rPr>
                <w:sz w:val="32"/>
                <w:szCs w:val="32"/>
              </w:rPr>
            </w:rPrChange>
          </w:rPr>
          <w:t xml:space="preserve">s </w:t>
        </w:r>
      </w:ins>
      <w:ins w:id="4517" w:author="Arvind Shah" w:date="2020-04-24T14:38:00Z">
        <w:r w:rsidRPr="0014450A">
          <w:rPr>
            <w:szCs w:val="24"/>
            <w:rPrChange w:id="4518" w:author="Arvind Shah" w:date="2020-04-24T14:40:00Z">
              <w:rPr>
                <w:sz w:val="32"/>
                <w:szCs w:val="32"/>
              </w:rPr>
            </w:rPrChange>
          </w:rPr>
          <w:t xml:space="preserve">according to </w:t>
        </w:r>
      </w:ins>
      <w:ins w:id="4519" w:author="Arvind Shah" w:date="2020-04-24T17:48:00Z">
        <w:r w:rsidR="00FE2467">
          <w:rPr>
            <w:szCs w:val="24"/>
          </w:rPr>
          <w:t xml:space="preserve">the </w:t>
        </w:r>
      </w:ins>
      <w:ins w:id="4520" w:author="Arvind Shah" w:date="2020-04-24T14:38:00Z">
        <w:r w:rsidRPr="0014450A">
          <w:rPr>
            <w:szCs w:val="24"/>
            <w:rPrChange w:id="4521" w:author="Arvind Shah" w:date="2020-04-24T14:40:00Z">
              <w:rPr>
                <w:sz w:val="32"/>
                <w:szCs w:val="32"/>
              </w:rPr>
            </w:rPrChange>
          </w:rPr>
          <w:t>type of the project and service to be provided. This allows better management focus and allocation of resources to support priorities of the services</w:t>
        </w:r>
        <w:r>
          <w:rPr>
            <w:sz w:val="32"/>
            <w:szCs w:val="32"/>
          </w:rPr>
          <w:t xml:space="preserve">. </w:t>
        </w:r>
      </w:ins>
    </w:p>
    <w:p w14:paraId="13E778CF" w14:textId="58E7E452" w:rsidR="005C58B5" w:rsidRPr="008716B4" w:rsidDel="005C58B5" w:rsidRDefault="005C58B5">
      <w:pPr>
        <w:pStyle w:val="ListParagraph"/>
        <w:suppressAutoHyphens/>
        <w:ind w:left="360"/>
        <w:jc w:val="left"/>
        <w:rPr>
          <w:ins w:id="4522" w:author="Arvind Shah" w:date="2020-04-24T14:38:00Z"/>
          <w:del w:id="4523" w:author="Hemant Sura" w:date="2020-04-25T15:23:00Z"/>
        </w:rPr>
        <w:pPrChange w:id="4524" w:author="Hemant Sura" w:date="2020-04-30T21:10:00Z">
          <w:pPr>
            <w:pStyle w:val="ListParagraph"/>
            <w:numPr>
              <w:numId w:val="61"/>
            </w:numPr>
            <w:suppressAutoHyphens/>
            <w:ind w:left="1440" w:hanging="360"/>
          </w:pPr>
        </w:pPrChange>
      </w:pPr>
    </w:p>
    <w:p w14:paraId="5DED6197" w14:textId="02ED2BCB" w:rsidR="0014450A" w:rsidRPr="009F1A4A" w:rsidRDefault="0014450A">
      <w:pPr>
        <w:pStyle w:val="ListParagraph"/>
        <w:numPr>
          <w:ilvl w:val="0"/>
          <w:numId w:val="61"/>
        </w:numPr>
        <w:suppressAutoHyphens/>
        <w:ind w:left="1080" w:hanging="720"/>
        <w:jc w:val="left"/>
        <w:rPr>
          <w:ins w:id="4525" w:author="Arvind Shah" w:date="2020-04-24T14:38:00Z"/>
          <w:szCs w:val="24"/>
        </w:rPr>
        <w:pPrChange w:id="4526" w:author="Hemant Sura" w:date="2020-04-30T21:10:00Z">
          <w:pPr>
            <w:pStyle w:val="ListParagraph"/>
            <w:numPr>
              <w:numId w:val="61"/>
            </w:numPr>
            <w:suppressAutoHyphens/>
            <w:ind w:left="1440" w:hanging="360"/>
          </w:pPr>
        </w:pPrChange>
      </w:pPr>
      <w:ins w:id="4527" w:author="Arvind Shah" w:date="2020-04-24T14:38:00Z">
        <w:r w:rsidRPr="00074CA8">
          <w:rPr>
            <w:szCs w:val="24"/>
          </w:rPr>
          <w:t xml:space="preserve">Each division will have </w:t>
        </w:r>
      </w:ins>
      <w:ins w:id="4528" w:author="Hemant Sura" w:date="2020-06-12T17:51:00Z">
        <w:r w:rsidR="00D57C6B">
          <w:rPr>
            <w:szCs w:val="24"/>
          </w:rPr>
          <w:t xml:space="preserve">board of director </w:t>
        </w:r>
      </w:ins>
      <w:ins w:id="4529" w:author="Arvind Shah" w:date="2020-04-24T14:38:00Z">
        <w:del w:id="4530" w:author="Hemant Sura" w:date="2020-06-12T17:51:00Z">
          <w:r w:rsidRPr="00074CA8" w:rsidDel="00D57C6B">
            <w:rPr>
              <w:szCs w:val="24"/>
            </w:rPr>
            <w:delText xml:space="preserve">an Executive committee </w:delText>
          </w:r>
        </w:del>
        <w:r w:rsidRPr="00074CA8">
          <w:rPr>
            <w:szCs w:val="24"/>
          </w:rPr>
          <w:t>elected by the KDUSA Board of Trustees</w:t>
        </w:r>
      </w:ins>
    </w:p>
    <w:p w14:paraId="76C5C2C8" w14:textId="3B52CBB7" w:rsidR="0014450A" w:rsidRDefault="0014450A">
      <w:pPr>
        <w:pStyle w:val="ListParagraph"/>
        <w:numPr>
          <w:ilvl w:val="0"/>
          <w:numId w:val="61"/>
        </w:numPr>
        <w:suppressAutoHyphens/>
        <w:ind w:left="1080" w:hanging="720"/>
        <w:jc w:val="left"/>
        <w:rPr>
          <w:ins w:id="4531" w:author="Arvind Shah" w:date="2020-04-24T14:38:00Z"/>
        </w:rPr>
        <w:pPrChange w:id="4532" w:author="Hemant Sura" w:date="2020-04-30T21:10:00Z">
          <w:pPr>
            <w:pStyle w:val="ListParagraph"/>
            <w:numPr>
              <w:numId w:val="61"/>
            </w:numPr>
            <w:suppressAutoHyphens/>
            <w:ind w:left="1440" w:hanging="360"/>
          </w:pPr>
        </w:pPrChange>
      </w:pPr>
      <w:ins w:id="4533" w:author="Arvind Shah" w:date="2020-04-24T14:38:00Z">
        <w:r>
          <w:t xml:space="preserve"> KDUSA will take the </w:t>
        </w:r>
        <w:r w:rsidRPr="002F717E">
          <w:t>Hindu</w:t>
        </w:r>
        <w:r>
          <w:t>-</w:t>
        </w:r>
        <w:r w:rsidRPr="002F717E">
          <w:t>Vaishnav</w:t>
        </w:r>
        <w:r>
          <w:t>-P</w:t>
        </w:r>
        <w:r w:rsidRPr="002F717E">
          <w:t>us</w:t>
        </w:r>
        <w:r>
          <w:t>h</w:t>
        </w:r>
        <w:r w:rsidRPr="002F717E">
          <w:t>ti Marg</w:t>
        </w:r>
        <w:r>
          <w:t xml:space="preserve"> Haveli/ community center as a first priority with </w:t>
        </w:r>
        <w:proofErr w:type="spellStart"/>
        <w:r>
          <w:t>a</w:t>
        </w:r>
        <w:proofErr w:type="spellEnd"/>
        <w:r>
          <w:t xml:space="preserve"> affiliation with VYO worldwide organization</w:t>
        </w:r>
      </w:ins>
      <w:ins w:id="4534" w:author="Arvind Shah" w:date="2020-04-24T14:43:00Z">
        <w:r>
          <w:t>.</w:t>
        </w:r>
      </w:ins>
      <w:ins w:id="4535" w:author="Arvind Shah" w:date="2020-04-24T14:38:00Z">
        <w:r>
          <w:t xml:space="preserve"> </w:t>
        </w:r>
      </w:ins>
      <w:ins w:id="4536" w:author="Arvind Shah" w:date="2020-04-24T14:43:00Z">
        <w:r>
          <w:t>T</w:t>
        </w:r>
      </w:ins>
      <w:ins w:id="4537" w:author="Arvind Shah" w:date="2020-04-24T14:38:00Z">
        <w:r>
          <w:t xml:space="preserve">his project will be called Krishnadham-VYO Haveli. (KDVYO) and will follow the directions from the KDUSA. </w:t>
        </w:r>
      </w:ins>
      <w:ins w:id="4538" w:author="Arvind Shah" w:date="2020-04-24T14:44:00Z">
        <w:r>
          <w:t>It will be a first division of</w:t>
        </w:r>
      </w:ins>
      <w:ins w:id="4539" w:author="Arvind Shah" w:date="2020-04-24T14:38:00Z">
        <w:r>
          <w:t xml:space="preserve"> the KDUSA corporation</w:t>
        </w:r>
      </w:ins>
    </w:p>
    <w:p w14:paraId="1BCE6633" w14:textId="4ABE9E5A" w:rsidR="0014450A" w:rsidRDefault="0014450A">
      <w:pPr>
        <w:pStyle w:val="ListParagraph"/>
        <w:numPr>
          <w:ilvl w:val="0"/>
          <w:numId w:val="61"/>
        </w:numPr>
        <w:suppressAutoHyphens/>
        <w:ind w:left="1080" w:hanging="720"/>
        <w:jc w:val="left"/>
        <w:rPr>
          <w:ins w:id="4540" w:author="Arvind Shah" w:date="2020-04-24T14:47:00Z"/>
        </w:rPr>
        <w:pPrChange w:id="4541" w:author="Hemant Sura" w:date="2020-04-30T21:10:00Z">
          <w:pPr>
            <w:pStyle w:val="ListParagraph"/>
            <w:numPr>
              <w:numId w:val="61"/>
            </w:numPr>
            <w:suppressAutoHyphens/>
            <w:ind w:left="1440" w:hanging="360"/>
          </w:pPr>
        </w:pPrChange>
      </w:pPr>
      <w:ins w:id="4542" w:author="Arvind Shah" w:date="2020-04-24T14:38:00Z">
        <w:r>
          <w:t>Other</w:t>
        </w:r>
      </w:ins>
      <w:ins w:id="4543" w:author="Arvind Shah" w:date="2020-04-24T14:45:00Z">
        <w:r>
          <w:t xml:space="preserve"> Divisions/</w:t>
        </w:r>
      </w:ins>
      <w:ins w:id="4544" w:author="Arvind Shah" w:date="2020-04-24T14:38:00Z">
        <w:r>
          <w:t xml:space="preserve"> projects will be developed as need arises and as resources are available. T</w:t>
        </w:r>
      </w:ins>
      <w:ins w:id="4545" w:author="Arvind Shah" w:date="2020-04-24T14:45:00Z">
        <w:r>
          <w:t>hese div</w:t>
        </w:r>
      </w:ins>
      <w:ins w:id="4546" w:author="Arvind Shah" w:date="2020-04-24T14:46:00Z">
        <w:r>
          <w:t xml:space="preserve">isions </w:t>
        </w:r>
      </w:ins>
      <w:ins w:id="4547" w:author="Arvind Shah" w:date="2020-04-24T14:38:00Z">
        <w:r>
          <w:t xml:space="preserve"> names will be given as </w:t>
        </w:r>
        <w:proofErr w:type="spellStart"/>
        <w:r>
          <w:t>Krishnadham</w:t>
        </w:r>
        <w:proofErr w:type="spellEnd"/>
        <w:r>
          <w:t>-XXX</w:t>
        </w:r>
      </w:ins>
      <w:ins w:id="4548" w:author="Arvind Shah" w:date="2020-04-24T14:42:00Z">
        <w:r>
          <w:t xml:space="preserve"> (K</w:t>
        </w:r>
      </w:ins>
      <w:ins w:id="4549" w:author="Arvind Shah" w:date="2020-04-24T14:43:00Z">
        <w:r>
          <w:t>DXXX)</w:t>
        </w:r>
      </w:ins>
    </w:p>
    <w:p w14:paraId="0DCDC8C0" w14:textId="64F0DA01" w:rsidR="0014450A" w:rsidRDefault="008B361C">
      <w:pPr>
        <w:pStyle w:val="ListParagraph"/>
        <w:numPr>
          <w:ilvl w:val="0"/>
          <w:numId w:val="61"/>
        </w:numPr>
        <w:suppressAutoHyphens/>
        <w:ind w:left="1080" w:hanging="720"/>
        <w:jc w:val="left"/>
        <w:rPr>
          <w:ins w:id="4550" w:author="Arvind Shah" w:date="2020-04-24T14:38:00Z"/>
        </w:rPr>
        <w:pPrChange w:id="4551" w:author="Hemant Sura" w:date="2020-04-30T21:10:00Z">
          <w:pPr>
            <w:pStyle w:val="ListParagraph"/>
            <w:numPr>
              <w:numId w:val="61"/>
            </w:numPr>
            <w:suppressAutoHyphens/>
            <w:ind w:left="1440" w:hanging="360"/>
          </w:pPr>
        </w:pPrChange>
      </w:pPr>
      <w:ins w:id="4552" w:author="Arvind Shah" w:date="2020-04-24T14:47:00Z">
        <w:r>
          <w:t>KDVYO division wi</w:t>
        </w:r>
      </w:ins>
      <w:ins w:id="4553" w:author="Arvind Shah" w:date="2020-04-24T14:48:00Z">
        <w:r>
          <w:t>ll act as model for the other divisions and so i</w:t>
        </w:r>
      </w:ins>
      <w:ins w:id="4554" w:author="Arvind Shah" w:date="2020-04-24T14:49:00Z">
        <w:r>
          <w:t xml:space="preserve">t operations and how it works with the Corporate BOT </w:t>
        </w:r>
      </w:ins>
      <w:ins w:id="4555" w:author="Arvind Shah" w:date="2020-04-24T14:48:00Z">
        <w:r>
          <w:t>is described</w:t>
        </w:r>
      </w:ins>
      <w:ins w:id="4556" w:author="Arvind Shah" w:date="2020-04-24T14:50:00Z">
        <w:r>
          <w:t xml:space="preserve"> in the next section.</w:t>
        </w:r>
      </w:ins>
      <w:ins w:id="4557" w:author="Arvind Shah" w:date="2020-04-24T14:48:00Z">
        <w:r>
          <w:t xml:space="preserve"> </w:t>
        </w:r>
      </w:ins>
    </w:p>
    <w:p w14:paraId="58336999" w14:textId="5F1921CB" w:rsidR="0014450A" w:rsidRDefault="0014450A" w:rsidP="0014450A">
      <w:pPr>
        <w:rPr>
          <w:ins w:id="4558" w:author="Hemant Sura" w:date="2020-05-02T14:51:00Z"/>
        </w:rPr>
      </w:pPr>
    </w:p>
    <w:p w14:paraId="6232523E" w14:textId="77777777" w:rsidR="00A94C84" w:rsidRDefault="00A94C84" w:rsidP="0014450A">
      <w:pPr>
        <w:rPr>
          <w:ins w:id="4559" w:author="Arvind Shah" w:date="2020-04-24T14:38:00Z"/>
        </w:rPr>
      </w:pPr>
    </w:p>
    <w:p w14:paraId="31A28C7F" w14:textId="532EFFB8" w:rsidR="0014450A" w:rsidDel="005C58B5" w:rsidRDefault="0014450A">
      <w:pPr>
        <w:pStyle w:val="Heading1"/>
        <w:rPr>
          <w:ins w:id="4560" w:author="Arvind Shah" w:date="2020-04-06T23:33:00Z"/>
          <w:del w:id="4561" w:author="Hemant Sura" w:date="2020-04-25T15:23:00Z"/>
        </w:rPr>
        <w:pPrChange w:id="4562" w:author="Hemant Sura" w:date="2020-04-30T21:57:00Z">
          <w:pPr>
            <w:pStyle w:val="BodyText"/>
          </w:pPr>
        </w:pPrChange>
      </w:pPr>
    </w:p>
    <w:p w14:paraId="40C1B62A" w14:textId="0E85FF85" w:rsidR="00977CE4" w:rsidDel="00454467" w:rsidRDefault="008B361C">
      <w:pPr>
        <w:pStyle w:val="Heading1"/>
        <w:rPr>
          <w:del w:id="4563" w:author="Hemant Sura" w:date="2020-04-30T21:49:00Z"/>
        </w:rPr>
        <w:pPrChange w:id="4564" w:author="Hemant Sura" w:date="2020-04-30T21:57:00Z">
          <w:pPr>
            <w:pStyle w:val="BodyText"/>
          </w:pPr>
        </w:pPrChange>
      </w:pPr>
      <w:bookmarkStart w:id="4565" w:name="_Toc39176088"/>
      <w:bookmarkStart w:id="4566" w:name="_Toc39176322"/>
      <w:bookmarkStart w:id="4567" w:name="_Toc42877610"/>
      <w:ins w:id="4568" w:author="Arvind Shah" w:date="2020-04-24T14:51:00Z">
        <w:r>
          <w:t>A</w:t>
        </w:r>
      </w:ins>
      <w:ins w:id="4569" w:author="Arvind Shah" w:date="2020-04-24T14:52:00Z">
        <w:r>
          <w:t>RTICLE X</w:t>
        </w:r>
      </w:ins>
      <w:ins w:id="4570" w:author="Hemant Sura" w:date="2020-04-30T19:17:00Z">
        <w:r w:rsidR="00286DFC">
          <w:t>I</w:t>
        </w:r>
      </w:ins>
      <w:bookmarkEnd w:id="4565"/>
      <w:bookmarkEnd w:id="4566"/>
      <w:bookmarkEnd w:id="4567"/>
      <w:ins w:id="4571" w:author="Hemant Sura" w:date="2020-04-30T21:49:00Z">
        <w:r w:rsidR="00A66E32">
          <w:tab/>
        </w:r>
      </w:ins>
    </w:p>
    <w:p w14:paraId="45A83F9F" w14:textId="77777777" w:rsidR="00454467" w:rsidRPr="009F1A4A" w:rsidRDefault="00454467">
      <w:pPr>
        <w:pStyle w:val="Heading1"/>
        <w:rPr>
          <w:ins w:id="4572" w:author="Hemant Sura" w:date="2020-04-30T21:57:00Z"/>
        </w:rPr>
        <w:pPrChange w:id="4573" w:author="Hemant Sura" w:date="2020-04-30T21:57:00Z">
          <w:pPr>
            <w:pStyle w:val="BodyText"/>
            <w:jc w:val="center"/>
          </w:pPr>
        </w:pPrChange>
      </w:pPr>
    </w:p>
    <w:p w14:paraId="56EF2579" w14:textId="0621B0D7" w:rsidR="008B361C" w:rsidRPr="009F1A4A" w:rsidRDefault="008B361C">
      <w:pPr>
        <w:pStyle w:val="Heading1"/>
        <w:rPr>
          <w:ins w:id="4574" w:author="Arvind Shah" w:date="2020-04-24T14:54:00Z"/>
        </w:rPr>
        <w:pPrChange w:id="4575" w:author="Hemant Sura" w:date="2020-04-30T21:57:00Z">
          <w:pPr>
            <w:pStyle w:val="BodyText"/>
            <w:jc w:val="center"/>
          </w:pPr>
        </w:pPrChange>
      </w:pPr>
      <w:bookmarkStart w:id="4576" w:name="_Toc39176089"/>
      <w:bookmarkStart w:id="4577" w:name="_Toc39176323"/>
      <w:bookmarkStart w:id="4578" w:name="_Toc42877611"/>
      <w:ins w:id="4579" w:author="Arvind Shah" w:date="2020-04-24T14:53:00Z">
        <w:r w:rsidRPr="00286DFC">
          <w:t>OPERATIONS OF K</w:t>
        </w:r>
      </w:ins>
      <w:ins w:id="4580" w:author="Arvind Shah" w:date="2020-04-24T14:54:00Z">
        <w:r w:rsidRPr="00286DFC">
          <w:t>DVYO</w:t>
        </w:r>
        <w:bookmarkEnd w:id="4576"/>
        <w:bookmarkEnd w:id="4577"/>
        <w:bookmarkEnd w:id="4578"/>
      </w:ins>
    </w:p>
    <w:p w14:paraId="08B441B5" w14:textId="77777777" w:rsidR="00611C83" w:rsidRDefault="00611C83" w:rsidP="00611C83">
      <w:pPr>
        <w:pStyle w:val="BodyText"/>
        <w:ind w:left="720" w:firstLine="0"/>
        <w:jc w:val="left"/>
        <w:rPr>
          <w:ins w:id="4581" w:author="Hemant Sura" w:date="2020-04-30T21:10:00Z"/>
        </w:rPr>
      </w:pPr>
    </w:p>
    <w:p w14:paraId="5589CA1F" w14:textId="42D289C7" w:rsidR="008B361C" w:rsidRDefault="008B361C">
      <w:pPr>
        <w:pStyle w:val="BodyText"/>
        <w:ind w:left="720" w:firstLine="0"/>
        <w:jc w:val="left"/>
        <w:rPr>
          <w:ins w:id="4582" w:author="Arvind Shah" w:date="2020-04-06T23:33:00Z"/>
        </w:rPr>
        <w:pPrChange w:id="4583" w:author="Hemant Sura" w:date="2020-04-30T21:10:00Z">
          <w:pPr>
            <w:pStyle w:val="BodyText"/>
          </w:pPr>
        </w:pPrChange>
      </w:pPr>
      <w:ins w:id="4584" w:author="Arvind Shah" w:date="2020-04-24T14:56:00Z">
        <w:r>
          <w:t xml:space="preserve">The operations of the KDVYO </w:t>
        </w:r>
        <w:proofErr w:type="spellStart"/>
        <w:r>
          <w:t>Pustimarg</w:t>
        </w:r>
        <w:proofErr w:type="spellEnd"/>
        <w:r>
          <w:t xml:space="preserve"> Haveli will be </w:t>
        </w:r>
      </w:ins>
      <w:ins w:id="4585" w:author="Arvind Shah" w:date="2020-04-24T14:57:00Z">
        <w:r>
          <w:t>managed</w:t>
        </w:r>
        <w:r w:rsidR="00A938C7">
          <w:t xml:space="preserve"> </w:t>
        </w:r>
        <w:r>
          <w:t xml:space="preserve">by the </w:t>
        </w:r>
      </w:ins>
      <w:ins w:id="4586" w:author="Arvind Shah" w:date="2020-04-24T14:58:00Z">
        <w:r w:rsidR="00A938C7">
          <w:t>its</w:t>
        </w:r>
        <w:del w:id="4587" w:author="Hemant Sura" w:date="2020-06-09T18:11:00Z">
          <w:r w:rsidR="00A938C7" w:rsidDel="005E7969">
            <w:delText xml:space="preserve"> </w:delText>
          </w:r>
        </w:del>
      </w:ins>
      <w:ins w:id="4588" w:author="Arvind Shah" w:date="2020-04-24T14:57:00Z">
        <w:del w:id="4589" w:author="Hemant Sura" w:date="2020-06-09T18:11:00Z">
          <w:r w:rsidDel="005E7969">
            <w:delText xml:space="preserve">Executive committee </w:delText>
          </w:r>
        </w:del>
      </w:ins>
      <w:ins w:id="4590" w:author="Arvind Shah" w:date="2020-04-24T14:58:00Z">
        <w:del w:id="4591" w:author="Hemant Sura" w:date="2020-06-09T18:11:00Z">
          <w:r w:rsidR="00A938C7" w:rsidDel="005E7969">
            <w:delText>(officers)</w:delText>
          </w:r>
        </w:del>
      </w:ins>
      <w:ins w:id="4592" w:author="Hemant Sura" w:date="2020-06-09T18:11:00Z">
        <w:r w:rsidR="005E7969">
          <w:t xml:space="preserve"> Board of Directors</w:t>
        </w:r>
      </w:ins>
      <w:ins w:id="4593" w:author="Arvind Shah" w:date="2020-04-24T15:00:00Z">
        <w:r w:rsidR="00A938C7">
          <w:t xml:space="preserve"> selected by the </w:t>
        </w:r>
      </w:ins>
      <w:ins w:id="4594" w:author="Arvind Shah" w:date="2020-04-24T15:01:00Z">
        <w:r w:rsidR="00A938C7">
          <w:t>Corporate BOT as described below</w:t>
        </w:r>
      </w:ins>
    </w:p>
    <w:p w14:paraId="6D6C0E17" w14:textId="06497794" w:rsidR="00977CE4" w:rsidDel="00611C83" w:rsidRDefault="00977CE4" w:rsidP="00BB6880">
      <w:pPr>
        <w:pStyle w:val="BodyText"/>
        <w:rPr>
          <w:ins w:id="4595" w:author="Arvind Shah" w:date="2020-04-06T23:33:00Z"/>
          <w:del w:id="4596" w:author="Hemant Sura" w:date="2020-04-30T21:11:00Z"/>
        </w:rPr>
      </w:pPr>
    </w:p>
    <w:p w14:paraId="7EE7B926" w14:textId="4B7D0C6E" w:rsidR="00977CE4" w:rsidDel="00611C83" w:rsidRDefault="00977CE4" w:rsidP="00BB6880">
      <w:pPr>
        <w:pStyle w:val="BodyText"/>
        <w:rPr>
          <w:ins w:id="4597" w:author="Arvind Shah" w:date="2020-04-06T23:33:00Z"/>
          <w:del w:id="4598" w:author="Hemant Sura" w:date="2020-04-30T21:11:00Z"/>
        </w:rPr>
      </w:pPr>
    </w:p>
    <w:p w14:paraId="3FA6BA31" w14:textId="1752C37C" w:rsidR="009B0773" w:rsidDel="00611C83" w:rsidRDefault="009B0773" w:rsidP="009B0773">
      <w:pPr>
        <w:pStyle w:val="BodyText"/>
        <w:rPr>
          <w:ins w:id="4599" w:author="Arvind Shah" w:date="2020-04-24T15:24:00Z"/>
          <w:del w:id="4600" w:author="Hemant Sura" w:date="2020-04-30T21:11:00Z"/>
        </w:rPr>
      </w:pPr>
    </w:p>
    <w:p w14:paraId="6C6FBF60" w14:textId="669DD28A" w:rsidR="00326BB5" w:rsidRDefault="00977CE4" w:rsidP="00326BB5">
      <w:pPr>
        <w:suppressAutoHyphens/>
        <w:spacing w:after="240"/>
        <w:jc w:val="center"/>
        <w:rPr>
          <w:ins w:id="4601" w:author="Arvind Shah" w:date="2020-04-24T15:32:00Z"/>
        </w:rPr>
      </w:pPr>
      <w:ins w:id="4602" w:author="Arvind Shah" w:date="2020-04-06T23:33:00Z">
        <w:del w:id="4603" w:author="Hemant Sura" w:date="2020-04-30T21:11:00Z">
          <w:r w:rsidDel="00611C83">
            <w:br w:type="page"/>
          </w:r>
        </w:del>
      </w:ins>
      <w:ins w:id="4604" w:author="Arvind Shah" w:date="2020-04-24T15:32:00Z">
        <w:del w:id="4605" w:author="Hemant Sura" w:date="2020-06-09T18:10:00Z">
          <w:r w:rsidR="00326BB5" w:rsidDel="005E7969">
            <w:rPr>
              <w:b/>
              <w:u w:val="single"/>
            </w:rPr>
            <w:delText>OFFICERS</w:delText>
          </w:r>
        </w:del>
      </w:ins>
      <w:ins w:id="4606" w:author="Hemant Sura" w:date="2020-06-09T18:10:00Z">
        <w:r w:rsidR="005E7969">
          <w:rPr>
            <w:b/>
            <w:u w:val="single"/>
          </w:rPr>
          <w:t>BOARD OF DIRECTORS</w:t>
        </w:r>
      </w:ins>
      <w:ins w:id="4607" w:author="Hemant Sura" w:date="2020-06-09T18:11:00Z">
        <w:r w:rsidR="005E7969">
          <w:rPr>
            <w:b/>
            <w:u w:val="single"/>
          </w:rPr>
          <w:t xml:space="preserve"> (BOD)</w:t>
        </w:r>
      </w:ins>
      <w:ins w:id="4608" w:author="Arvind Shah" w:date="2020-04-24T15:33:00Z">
        <w:r w:rsidR="00326BB5">
          <w:rPr>
            <w:b/>
            <w:u w:val="single"/>
          </w:rPr>
          <w:t xml:space="preserve"> OF</w:t>
        </w:r>
      </w:ins>
      <w:ins w:id="4609" w:author="Arvind Shah" w:date="2020-04-24T15:34:00Z">
        <w:r w:rsidR="00326BB5">
          <w:rPr>
            <w:b/>
            <w:u w:val="single"/>
          </w:rPr>
          <w:t xml:space="preserve"> KDVYO DIVISION</w:t>
        </w:r>
      </w:ins>
    </w:p>
    <w:p w14:paraId="1803CC76" w14:textId="77777777" w:rsidR="00611C83" w:rsidRPr="009F1A4A" w:rsidRDefault="00326BB5">
      <w:pPr>
        <w:pStyle w:val="Heading2"/>
        <w:rPr>
          <w:ins w:id="4610" w:author="Hemant Sura" w:date="2020-04-30T21:11:00Z"/>
        </w:rPr>
        <w:pPrChange w:id="4611" w:author="Hemant Sura" w:date="2020-04-30T21:11:00Z">
          <w:pPr>
            <w:pStyle w:val="BodyText"/>
          </w:pPr>
        </w:pPrChange>
      </w:pPr>
      <w:bookmarkStart w:id="4612" w:name="_Toc39176090"/>
      <w:bookmarkStart w:id="4613" w:name="_Toc39176324"/>
      <w:bookmarkStart w:id="4614" w:name="_Toc42877612"/>
      <w:ins w:id="4615" w:author="Arvind Shah" w:date="2020-04-24T15:32:00Z">
        <w:r w:rsidRPr="00611C83">
          <w:rPr>
            <w:rPrChange w:id="4616" w:author="Hemant Sura" w:date="2020-04-30T21:11:00Z">
              <w:rPr>
                <w:bCs/>
                <w:i/>
                <w:iCs/>
              </w:rPr>
            </w:rPrChange>
          </w:rPr>
          <w:t>SECTION 1</w:t>
        </w:r>
        <w:r w:rsidRPr="00611C83">
          <w:tab/>
        </w:r>
        <w:r w:rsidRPr="00611C83">
          <w:rPr>
            <w:rPrChange w:id="4617" w:author="Hemant Sura" w:date="2020-04-30T21:11:00Z">
              <w:rPr>
                <w:b/>
                <w:u w:val="single"/>
              </w:rPr>
            </w:rPrChange>
          </w:rPr>
          <w:t>Positions</w:t>
        </w:r>
        <w:bookmarkEnd w:id="4612"/>
        <w:bookmarkEnd w:id="4613"/>
        <w:bookmarkEnd w:id="4614"/>
        <w:del w:id="4618" w:author="Hemant Sura" w:date="2020-04-30T21:11:00Z">
          <w:r w:rsidRPr="00611C83" w:rsidDel="00611C83">
            <w:delText xml:space="preserve">. </w:delText>
          </w:r>
        </w:del>
        <w:r w:rsidRPr="00611C83">
          <w:t xml:space="preserve"> </w:t>
        </w:r>
      </w:ins>
    </w:p>
    <w:p w14:paraId="160DBBF7" w14:textId="6C5DB69D" w:rsidR="00326BB5" w:rsidRDefault="00326BB5">
      <w:pPr>
        <w:pStyle w:val="BodyText"/>
        <w:ind w:left="720" w:firstLine="0"/>
        <w:jc w:val="left"/>
        <w:rPr>
          <w:ins w:id="4619" w:author="Arvind Shah" w:date="2020-04-24T15:32:00Z"/>
        </w:rPr>
        <w:pPrChange w:id="4620" w:author="Hemant Sura" w:date="2020-04-30T21:11:00Z">
          <w:pPr>
            <w:pStyle w:val="BodyText"/>
          </w:pPr>
        </w:pPrChange>
      </w:pPr>
      <w:ins w:id="4621" w:author="Arvind Shah" w:date="2020-04-24T15:32:00Z">
        <w:r>
          <w:t xml:space="preserve">The </w:t>
        </w:r>
        <w:del w:id="4622" w:author="Hemant Sura" w:date="2020-06-09T18:11:00Z">
          <w:r w:rsidDel="005E7969">
            <w:delText>officers</w:delText>
          </w:r>
        </w:del>
      </w:ins>
      <w:ins w:id="4623" w:author="Hemant Sura" w:date="2020-06-09T18:11:00Z">
        <w:r w:rsidR="005E7969">
          <w:t>BOD</w:t>
        </w:r>
      </w:ins>
      <w:ins w:id="4624" w:author="Arvind Shah" w:date="2020-04-24T15:32:00Z">
        <w:r>
          <w:t xml:space="preserve"> of the </w:t>
        </w:r>
      </w:ins>
      <w:ins w:id="4625" w:author="Arvind Shah" w:date="2020-04-24T15:53:00Z">
        <w:r w:rsidR="00206E1B">
          <w:t>KDVYO</w:t>
        </w:r>
      </w:ins>
      <w:ins w:id="4626" w:author="Arvind Shah" w:date="2020-04-24T15:32:00Z">
        <w:r>
          <w:t xml:space="preserve"> </w:t>
        </w:r>
      </w:ins>
      <w:ins w:id="4627" w:author="Arvind Shah" w:date="2020-04-24T16:03:00Z">
        <w:r w:rsidR="00304333">
          <w:t xml:space="preserve">division </w:t>
        </w:r>
      </w:ins>
      <w:ins w:id="4628" w:author="Arvind Shah" w:date="2020-04-24T15:32:00Z">
        <w:r>
          <w:t xml:space="preserve">shall be a President, a Vice President, a Secretary, a Treasurer, a Vice President of Media and Communications, the Joint Treasurer, and such other officers or assistant officers as shall be elected in accordance with </w:t>
        </w:r>
      </w:ins>
      <w:ins w:id="4629" w:author="Arvind Shah" w:date="2020-04-24T15:54:00Z">
        <w:r w:rsidR="00206E1B" w:rsidRPr="00611C83">
          <w:rPr>
            <w:rPrChange w:id="4630" w:author="Hemant Sura" w:date="2020-04-30T21:11:00Z">
              <w:rPr>
                <w:u w:val="single"/>
              </w:rPr>
            </w:rPrChange>
          </w:rPr>
          <w:t>needs</w:t>
        </w:r>
      </w:ins>
      <w:ins w:id="4631" w:author="Arvind Shah" w:date="2020-04-24T15:32:00Z">
        <w:r>
          <w:t xml:space="preserve">. All of the offices of the </w:t>
        </w:r>
      </w:ins>
      <w:ins w:id="4632" w:author="Arvind Shah" w:date="2020-04-24T15:55:00Z">
        <w:r w:rsidR="00206E1B">
          <w:t xml:space="preserve">KDVYO Division </w:t>
        </w:r>
      </w:ins>
      <w:ins w:id="4633" w:author="Arvind Shah" w:date="2020-04-24T15:32:00Z">
        <w:r>
          <w:t xml:space="preserve"> shall, at all times, be held by separate individuals, and no one individual may hold more than one office of the </w:t>
        </w:r>
      </w:ins>
      <w:ins w:id="4634" w:author="Arvind Shah" w:date="2020-04-24T15:55:00Z">
        <w:r w:rsidR="00206E1B">
          <w:t>Division</w:t>
        </w:r>
      </w:ins>
      <w:ins w:id="4635" w:author="Arvind Shah" w:date="2020-04-24T15:32:00Z">
        <w:r>
          <w:t xml:space="preserve">. The general responsibilities of the </w:t>
        </w:r>
        <w:del w:id="4636" w:author="Hemant Sura" w:date="2020-06-09T18:12:00Z">
          <w:r w:rsidDel="005E7969">
            <w:delText>officers</w:delText>
          </w:r>
        </w:del>
      </w:ins>
      <w:ins w:id="4637" w:author="Hemant Sura" w:date="2020-06-09T18:12:00Z">
        <w:r w:rsidR="005E7969">
          <w:t>BOD</w:t>
        </w:r>
      </w:ins>
      <w:ins w:id="4638" w:author="Arvind Shah" w:date="2020-04-24T15:32:00Z">
        <w:r>
          <w:t xml:space="preserve"> shall be the operations, maintenance, and supervision, of the </w:t>
        </w:r>
      </w:ins>
      <w:ins w:id="4639" w:author="Arvind Shah" w:date="2020-04-24T15:56:00Z">
        <w:r w:rsidR="00206E1B">
          <w:t>KD</w:t>
        </w:r>
        <w:del w:id="4640" w:author="Arvind Shah" w:date="2020-04-27T14:46:00Z">
          <w:r w:rsidR="00206E1B" w:rsidDel="00B9392B">
            <w:delText>VYO</w:delText>
          </w:r>
        </w:del>
      </w:ins>
      <w:ins w:id="4641" w:author="Arvind Shah" w:date="2020-04-27T14:46:00Z">
        <w:del w:id="4642" w:author="Hemant Sura" w:date="2020-06-03T17:19:00Z">
          <w:r w:rsidR="00B9392B" w:rsidDel="00B12578">
            <w:delText>USA</w:delText>
          </w:r>
        </w:del>
      </w:ins>
      <w:ins w:id="4643" w:author="Hemant Sura" w:date="2020-06-03T17:19:00Z">
        <w:r w:rsidR="00B12578">
          <w:t>VYO</w:t>
        </w:r>
      </w:ins>
      <w:ins w:id="4644" w:author="Arvind Shah" w:date="2020-04-24T15:56:00Z">
        <w:r w:rsidR="00206E1B">
          <w:t xml:space="preserve"> </w:t>
        </w:r>
      </w:ins>
      <w:ins w:id="4645" w:author="Arvind Shah" w:date="2020-04-24T15:32:00Z">
        <w:r>
          <w:t xml:space="preserve"> properties, managing and executing the daily operations of the  </w:t>
        </w:r>
      </w:ins>
      <w:ins w:id="4646" w:author="Arvind Shah" w:date="2020-04-24T15:56:00Z">
        <w:r w:rsidR="00206E1B">
          <w:t>Division</w:t>
        </w:r>
      </w:ins>
      <w:ins w:id="4647" w:author="Arvind Shah" w:date="2020-04-24T15:32:00Z">
        <w:r>
          <w:t xml:space="preserve">, </w:t>
        </w:r>
        <w:del w:id="4648" w:author="Hemant Sura" w:date="2020-06-03T17:20:00Z">
          <w:r w:rsidDel="00B12578">
            <w:delText>(</w:delText>
          </w:r>
        </w:del>
        <w:r>
          <w:t xml:space="preserve">like, all Satsang meetings, monthly meetings, Education classes,  Fundraising programs, Religious seminars and discourses, all </w:t>
        </w:r>
      </w:ins>
      <w:ins w:id="4649" w:author="Arvind Shah" w:date="2020-04-24T15:52:00Z">
        <w:r w:rsidR="00206E1B">
          <w:t xml:space="preserve">KDVYO </w:t>
        </w:r>
      </w:ins>
      <w:ins w:id="4650" w:author="Arvind Shah" w:date="2020-04-24T15:32:00Z">
        <w:r>
          <w:t>financial accounting</w:t>
        </w:r>
        <w:del w:id="4651" w:author="Hemant Sura" w:date="2020-06-03T17:20:00Z">
          <w:r w:rsidDel="00B12578">
            <w:delText>)</w:delText>
          </w:r>
        </w:del>
      </w:ins>
      <w:ins w:id="4652" w:author="Hemant Sura" w:date="2020-06-03T17:21:00Z">
        <w:r w:rsidR="00B12578">
          <w:t>, announcements etc.</w:t>
        </w:r>
      </w:ins>
      <w:ins w:id="4653" w:author="Arvind Shah" w:date="2020-04-24T15:32:00Z">
        <w:del w:id="4654" w:author="Hemant Sura" w:date="2020-06-03T17:21:00Z">
          <w:r w:rsidDel="00B12578">
            <w:delText xml:space="preserve"> regular coordination</w:delText>
          </w:r>
        </w:del>
        <w:r>
          <w:t xml:space="preserve"> </w:t>
        </w:r>
      </w:ins>
      <w:ins w:id="4655" w:author="Arvind Shah" w:date="2020-04-24T15:52:00Z">
        <w:r w:rsidR="00206E1B">
          <w:t xml:space="preserve"> </w:t>
        </w:r>
      </w:ins>
      <w:ins w:id="4656" w:author="Arvind Shah" w:date="2020-04-24T15:32:00Z">
        <w:r>
          <w:t xml:space="preserve">  and such other activities as designated by the Board from time to time.</w:t>
        </w:r>
      </w:ins>
    </w:p>
    <w:p w14:paraId="08ADB0CD" w14:textId="0A645F79" w:rsidR="00611C83" w:rsidRPr="009F1A4A" w:rsidRDefault="00326BB5">
      <w:pPr>
        <w:pStyle w:val="Heading2"/>
        <w:rPr>
          <w:ins w:id="4657" w:author="Hemant Sura" w:date="2020-04-30T21:12:00Z"/>
        </w:rPr>
        <w:pPrChange w:id="4658" w:author="Hemant Sura" w:date="2020-04-30T21:12:00Z">
          <w:pPr>
            <w:pStyle w:val="BodyTextNoIndent"/>
            <w:spacing w:line="240" w:lineRule="auto"/>
            <w:jc w:val="both"/>
          </w:pPr>
        </w:pPrChange>
      </w:pPr>
      <w:ins w:id="4659" w:author="Arvind Shah" w:date="2020-04-24T15:32:00Z">
        <w:del w:id="4660" w:author="Hemant Sura" w:date="2020-04-30T21:12:00Z">
          <w:r w:rsidRPr="00611C83" w:rsidDel="00611C83">
            <w:tab/>
          </w:r>
        </w:del>
        <w:bookmarkStart w:id="4661" w:name="_Toc39176091"/>
        <w:bookmarkStart w:id="4662" w:name="_Toc39176325"/>
        <w:bookmarkStart w:id="4663" w:name="_Toc42877613"/>
        <w:r w:rsidRPr="00611C83">
          <w:rPr>
            <w:rPrChange w:id="4664" w:author="Hemant Sura" w:date="2020-04-30T21:12:00Z">
              <w:rPr>
                <w:bCs/>
                <w:i/>
                <w:iCs/>
              </w:rPr>
            </w:rPrChange>
          </w:rPr>
          <w:t>SECTION 2</w:t>
        </w:r>
        <w:r w:rsidRPr="00611C83">
          <w:tab/>
        </w:r>
        <w:r w:rsidRPr="00611C83">
          <w:rPr>
            <w:rPrChange w:id="4665" w:author="Hemant Sura" w:date="2020-04-30T21:12:00Z">
              <w:rPr>
                <w:b/>
                <w:u w:val="single"/>
              </w:rPr>
            </w:rPrChange>
          </w:rPr>
          <w:t>Eligibility and Election of President, Vice President, Secretary, and Treasurer</w:t>
        </w:r>
        <w:bookmarkEnd w:id="4661"/>
        <w:bookmarkEnd w:id="4662"/>
        <w:bookmarkEnd w:id="4663"/>
        <w:del w:id="4666" w:author="Hemant Sura" w:date="2020-04-30T21:12:00Z">
          <w:r w:rsidRPr="00611C83" w:rsidDel="00611C83">
            <w:delText>.</w:delText>
          </w:r>
        </w:del>
        <w:r w:rsidRPr="00611C83">
          <w:t xml:space="preserve"> </w:t>
        </w:r>
      </w:ins>
    </w:p>
    <w:p w14:paraId="27F0B066" w14:textId="6E2BB377" w:rsidR="00326BB5" w:rsidRDefault="00326BB5">
      <w:pPr>
        <w:pStyle w:val="BodyText"/>
        <w:ind w:left="720" w:firstLine="0"/>
        <w:jc w:val="left"/>
        <w:rPr>
          <w:ins w:id="4667" w:author="Arvind Shah" w:date="2020-04-24T15:32:00Z"/>
        </w:rPr>
        <w:pPrChange w:id="4668" w:author="Hemant Sura" w:date="2020-04-30T21:15:00Z">
          <w:pPr>
            <w:pStyle w:val="BodyTextNoIndent"/>
            <w:spacing w:line="240" w:lineRule="auto"/>
            <w:jc w:val="both"/>
          </w:pPr>
        </w:pPrChange>
      </w:pPr>
      <w:ins w:id="4669" w:author="Arvind Shah" w:date="2020-04-24T15:32:00Z">
        <w:r>
          <w:t xml:space="preserve">The President,  the </w:t>
        </w:r>
      </w:ins>
      <w:ins w:id="4670" w:author="Arvind Shah" w:date="2020-04-24T16:06:00Z">
        <w:r w:rsidR="00304333">
          <w:t xml:space="preserve"> </w:t>
        </w:r>
      </w:ins>
      <w:ins w:id="4671" w:author="Arvind Shah" w:date="2020-04-24T15:32:00Z">
        <w:r>
          <w:t xml:space="preserve">Vice President, the Secretary, and the Treasurer of the </w:t>
        </w:r>
        <w:del w:id="4672" w:author="Hemant Sura" w:date="2020-06-03T17:21:00Z">
          <w:r w:rsidDel="00B12578">
            <w:delText>Corporation</w:delText>
          </w:r>
        </w:del>
      </w:ins>
      <w:ins w:id="4673" w:author="Hemant Sura" w:date="2020-06-03T17:21:00Z">
        <w:r w:rsidR="00B12578">
          <w:t>KDVYO</w:t>
        </w:r>
      </w:ins>
      <w:ins w:id="4674" w:author="Arvind Shah" w:date="2020-04-24T15:32:00Z">
        <w:r>
          <w:t xml:space="preserve"> </w:t>
        </w:r>
        <w:del w:id="4675" w:author="Hemant Sura" w:date="2020-06-03T17:22:00Z">
          <w:r w:rsidDel="00470E0A">
            <w:delText xml:space="preserve">(collectively, “Primary </w:delText>
          </w:r>
        </w:del>
      </w:ins>
      <w:ins w:id="4676" w:author="Arvind Shah" w:date="2020-04-24T16:07:00Z">
        <w:del w:id="4677" w:author="Hemant Sura" w:date="2020-06-03T17:22:00Z">
          <w:r w:rsidR="00304333" w:rsidDel="00470E0A">
            <w:delText>KD</w:delText>
          </w:r>
        </w:del>
      </w:ins>
      <w:ins w:id="4678" w:author="Arvind Shah" w:date="2020-04-24T16:06:00Z">
        <w:del w:id="4679" w:author="Hemant Sura" w:date="2020-06-03T17:22:00Z">
          <w:r w:rsidR="00304333" w:rsidDel="00470E0A">
            <w:delText>VY</w:delText>
          </w:r>
        </w:del>
      </w:ins>
      <w:ins w:id="4680" w:author="Arvind Shah" w:date="2020-04-24T16:07:00Z">
        <w:del w:id="4681" w:author="Hemant Sura" w:date="2020-06-03T17:22:00Z">
          <w:r w:rsidR="00304333" w:rsidDel="00470E0A">
            <w:delText xml:space="preserve">O </w:delText>
          </w:r>
        </w:del>
      </w:ins>
      <w:ins w:id="4682" w:author="Arvind Shah" w:date="2020-04-24T15:32:00Z">
        <w:del w:id="4683" w:author="Hemant Sura" w:date="2020-06-03T17:22:00Z">
          <w:r w:rsidDel="00470E0A">
            <w:delText xml:space="preserve">Executive Officers,” and singularly, a “Primary </w:delText>
          </w:r>
        </w:del>
      </w:ins>
      <w:ins w:id="4684" w:author="Arvind Shah" w:date="2020-04-24T16:07:00Z">
        <w:del w:id="4685" w:author="Hemant Sura" w:date="2020-06-03T17:22:00Z">
          <w:r w:rsidR="00304333" w:rsidDel="00470E0A">
            <w:delText xml:space="preserve">KDVYO </w:delText>
          </w:r>
        </w:del>
      </w:ins>
      <w:ins w:id="4686" w:author="Arvind Shah" w:date="2020-04-24T15:32:00Z">
        <w:del w:id="4687" w:author="Hemant Sura" w:date="2020-06-03T17:22:00Z">
          <w:r w:rsidDel="00470E0A">
            <w:delText xml:space="preserve">Executive Officer”)  </w:delText>
          </w:r>
        </w:del>
        <w:r>
          <w:t xml:space="preserve">are selected by </w:t>
        </w:r>
      </w:ins>
      <w:ins w:id="4688" w:author="Hemant Sura" w:date="2020-06-03T17:22:00Z">
        <w:r w:rsidR="00470E0A">
          <w:t xml:space="preserve">KDUSA </w:t>
        </w:r>
      </w:ins>
      <w:ins w:id="4689" w:author="Arvind Shah" w:date="2020-04-24T15:32:00Z">
        <w:r>
          <w:t>Board of trustees every year</w:t>
        </w:r>
        <w:del w:id="4690" w:author="Hemant Sura" w:date="2020-06-03T17:23:00Z">
          <w:r w:rsidDel="00470E0A">
            <w:delText>, and</w:delText>
          </w:r>
        </w:del>
      </w:ins>
      <w:ins w:id="4691" w:author="Hemant Sura" w:date="2020-06-03T17:23:00Z">
        <w:r w:rsidR="00470E0A">
          <w:t xml:space="preserve">. </w:t>
        </w:r>
      </w:ins>
      <w:ins w:id="4692" w:author="Arvind Shah" w:date="2020-04-24T15:32:00Z">
        <w:r>
          <w:t xml:space="preserve"> </w:t>
        </w:r>
        <w:del w:id="4693" w:author="Hemant Sura" w:date="2020-06-09T18:12:00Z">
          <w:r w:rsidDel="005E7969">
            <w:delText>Officer</w:delText>
          </w:r>
        </w:del>
      </w:ins>
      <w:ins w:id="4694" w:author="Hemant Sura" w:date="2020-06-09T18:12:00Z">
        <w:r w:rsidR="005E7969">
          <w:t>BOD</w:t>
        </w:r>
      </w:ins>
      <w:ins w:id="4695" w:author="Arvind Shah" w:date="2020-04-24T15:32:00Z">
        <w:r>
          <w:t xml:space="preserve"> at all times during their respective term in office</w:t>
        </w:r>
        <w:del w:id="4696" w:author="Hemant Sura" w:date="2020-06-03T17:24:00Z">
          <w:r w:rsidDel="00470E0A">
            <w:delText>,</w:delText>
          </w:r>
        </w:del>
        <w:r>
          <w:t xml:space="preserve"> </w:t>
        </w:r>
      </w:ins>
      <w:ins w:id="4697" w:author="Hemant Sura" w:date="2020-06-03T17:23:00Z">
        <w:r w:rsidR="00470E0A">
          <w:t xml:space="preserve">should </w:t>
        </w:r>
      </w:ins>
      <w:ins w:id="4698" w:author="Arvind Shah" w:date="2020-04-24T15:32:00Z">
        <w:r>
          <w:t>be an adult resident of the United States. The</w:t>
        </w:r>
        <w:del w:id="4699" w:author="Hemant Sura" w:date="2020-06-03T17:24:00Z">
          <w:r w:rsidDel="00470E0A">
            <w:delText xml:space="preserve"> Primary</w:delText>
          </w:r>
        </w:del>
        <w:r>
          <w:t xml:space="preserve"> </w:t>
        </w:r>
        <w:del w:id="4700" w:author="Hemant Sura" w:date="2020-06-09T18:13:00Z">
          <w:r w:rsidDel="005E7969">
            <w:delText>Executive Officers</w:delText>
          </w:r>
        </w:del>
      </w:ins>
      <w:ins w:id="4701" w:author="Hemant Sura" w:date="2020-06-09T18:13:00Z">
        <w:r w:rsidR="005E7969">
          <w:t>BOD</w:t>
        </w:r>
      </w:ins>
      <w:ins w:id="4702" w:author="Arvind Shah" w:date="2020-04-24T15:32:00Z">
        <w:r>
          <w:t xml:space="preserve"> can be re-appointed each year, however, the </w:t>
        </w:r>
        <w:del w:id="4703" w:author="Hemant Sura" w:date="2020-06-09T18:14:00Z">
          <w:r w:rsidDel="005E7969">
            <w:delText>first Primary</w:delText>
          </w:r>
        </w:del>
      </w:ins>
      <w:ins w:id="4704" w:author="Hemant Sura" w:date="2020-06-09T18:14:00Z">
        <w:r w:rsidR="005E7969">
          <w:t>initial</w:t>
        </w:r>
      </w:ins>
      <w:ins w:id="4705" w:author="Arvind Shah" w:date="2020-04-24T15:32:00Z">
        <w:r>
          <w:t xml:space="preserve"> </w:t>
        </w:r>
        <w:del w:id="4706" w:author="Hemant Sura" w:date="2020-06-09T18:13:00Z">
          <w:r w:rsidDel="005E7969">
            <w:delText>Executive Officers</w:delText>
          </w:r>
        </w:del>
      </w:ins>
      <w:ins w:id="4707" w:author="Hemant Sura" w:date="2020-06-09T18:13:00Z">
        <w:r w:rsidR="005E7969">
          <w:t>director</w:t>
        </w:r>
      </w:ins>
      <w:ins w:id="4708" w:author="Arvind Shah" w:date="2020-04-24T15:32:00Z">
        <w:r>
          <w:t xml:space="preserve"> shall be as set forth in </w:t>
        </w:r>
        <w:r w:rsidRPr="001F4312">
          <w:rPr>
            <w:rPrChange w:id="4709" w:author="Hemant Sura" w:date="2020-04-30T21:15:00Z">
              <w:rPr>
                <w:u w:val="single"/>
              </w:rPr>
            </w:rPrChange>
          </w:rPr>
          <w:t xml:space="preserve">Exhibit </w:t>
        </w:r>
        <w:del w:id="4710" w:author="Hemant Sura" w:date="2020-06-03T17:30:00Z">
          <w:r w:rsidRPr="001F4312" w:rsidDel="00470E0A">
            <w:rPr>
              <w:rPrChange w:id="4711" w:author="Hemant Sura" w:date="2020-04-30T21:15:00Z">
                <w:rPr>
                  <w:u w:val="single"/>
                </w:rPr>
              </w:rPrChange>
            </w:rPr>
            <w:delText>F</w:delText>
          </w:r>
          <w:r w:rsidDel="00470E0A">
            <w:delText xml:space="preserve"> </w:delText>
          </w:r>
        </w:del>
      </w:ins>
      <w:ins w:id="4712" w:author="Hemant Sura" w:date="2020-06-03T17:30:00Z">
        <w:r w:rsidR="00470E0A">
          <w:t xml:space="preserve">E </w:t>
        </w:r>
      </w:ins>
      <w:ins w:id="4713" w:author="Arvind Shah" w:date="2020-04-24T15:32:00Z">
        <w:r>
          <w:t xml:space="preserve">hereto and may serve for an initial term. </w:t>
        </w:r>
        <w:del w:id="4714" w:author="Hemant Sura" w:date="2020-06-09T18:14:00Z">
          <w:r w:rsidDel="005E7969">
            <w:delText>The Primary Executive Officers</w:delText>
          </w:r>
        </w:del>
      </w:ins>
      <w:ins w:id="4715" w:author="Hemant Sura" w:date="2020-06-09T18:14:00Z">
        <w:r w:rsidR="005E7969">
          <w:t>BOD</w:t>
        </w:r>
      </w:ins>
      <w:ins w:id="4716" w:author="Arvind Shah" w:date="2020-04-24T15:32:00Z">
        <w:r>
          <w:t xml:space="preserve"> shall hold office until their respective successors shall have been duly elected and shall have qualified, or until their death, resignation or removal in the manner provided in these Bylaws. In the event of death, resignation, </w:t>
        </w:r>
        <w:r w:rsidRPr="00AF26DC">
          <w:t>incapacitation</w:t>
        </w:r>
        <w:r>
          <w:t xml:space="preserve">, or removal of a </w:t>
        </w:r>
        <w:del w:id="4717" w:author="Hemant Sura" w:date="2020-06-09T18:15:00Z">
          <w:r w:rsidDel="005E7969">
            <w:delText>Primary Executive Officer</w:delText>
          </w:r>
        </w:del>
      </w:ins>
      <w:ins w:id="4718" w:author="Hemant Sura" w:date="2020-06-09T18:15:00Z">
        <w:r w:rsidR="005E7969">
          <w:t>board of director</w:t>
        </w:r>
      </w:ins>
      <w:ins w:id="4719" w:author="Arvind Shah" w:date="2020-04-24T15:32:00Z">
        <w:r>
          <w:t xml:space="preserve"> in the manner provided in these Bylaws, the respective successor(s) shall be elected for the remainder of the term(s) at the Board Meeting immediately following the death, resignation, </w:t>
        </w:r>
        <w:r w:rsidRPr="00AF26DC">
          <w:t>incapacitation</w:t>
        </w:r>
        <w:r>
          <w:t xml:space="preserve"> or removal of the applicable predecessor(s).</w:t>
        </w:r>
      </w:ins>
    </w:p>
    <w:p w14:paraId="67581CC5" w14:textId="77777777" w:rsidR="00611C83" w:rsidRPr="009F1A4A" w:rsidRDefault="00326BB5">
      <w:pPr>
        <w:pStyle w:val="Heading2"/>
        <w:rPr>
          <w:ins w:id="4720" w:author="Hemant Sura" w:date="2020-04-30T21:13:00Z"/>
        </w:rPr>
        <w:pPrChange w:id="4721" w:author="Hemant Sura" w:date="2020-04-30T21:15:00Z">
          <w:pPr>
            <w:pStyle w:val="BodyText"/>
          </w:pPr>
        </w:pPrChange>
      </w:pPr>
      <w:bookmarkStart w:id="4722" w:name="_Toc39176092"/>
      <w:bookmarkStart w:id="4723" w:name="_Toc39176326"/>
      <w:bookmarkStart w:id="4724" w:name="_Toc42877614"/>
      <w:ins w:id="4725" w:author="Arvind Shah" w:date="2020-04-24T15:32:00Z">
        <w:r w:rsidRPr="001F4312">
          <w:rPr>
            <w:rPrChange w:id="4726" w:author="Hemant Sura" w:date="2020-04-30T21:15:00Z">
              <w:rPr>
                <w:bCs/>
                <w:i/>
                <w:iCs/>
              </w:rPr>
            </w:rPrChange>
          </w:rPr>
          <w:t>SECTION 3</w:t>
        </w:r>
        <w:r w:rsidRPr="001F4312">
          <w:tab/>
        </w:r>
        <w:r w:rsidRPr="001F4312">
          <w:rPr>
            <w:rPrChange w:id="4727" w:author="Hemant Sura" w:date="2020-04-30T21:15:00Z">
              <w:rPr>
                <w:b/>
                <w:u w:val="single"/>
              </w:rPr>
            </w:rPrChange>
          </w:rPr>
          <w:t>Eligibility and Election of other officers</w:t>
        </w:r>
        <w:bookmarkEnd w:id="4722"/>
        <w:bookmarkEnd w:id="4723"/>
        <w:bookmarkEnd w:id="4724"/>
        <w:del w:id="4728" w:author="Hemant Sura" w:date="2020-04-30T21:13:00Z">
          <w:r w:rsidRPr="001F4312" w:rsidDel="00611C83">
            <w:delText>.</w:delText>
          </w:r>
        </w:del>
        <w:r w:rsidRPr="001F4312">
          <w:t xml:space="preserve"> </w:t>
        </w:r>
      </w:ins>
    </w:p>
    <w:p w14:paraId="57ABFF56" w14:textId="2774A85C" w:rsidR="00326BB5" w:rsidRDefault="00326BB5">
      <w:pPr>
        <w:pStyle w:val="BodyText"/>
        <w:ind w:left="720" w:firstLine="0"/>
        <w:jc w:val="left"/>
        <w:rPr>
          <w:ins w:id="4729" w:author="Arvind Shah" w:date="2020-04-24T15:32:00Z"/>
        </w:rPr>
        <w:pPrChange w:id="4730" w:author="Hemant Sura" w:date="2020-04-30T21:15:00Z">
          <w:pPr>
            <w:pStyle w:val="BodyText"/>
          </w:pPr>
        </w:pPrChange>
      </w:pPr>
      <w:ins w:id="4731" w:author="Arvind Shah" w:date="2020-04-24T15:32:00Z">
        <w:r>
          <w:t xml:space="preserve">The other </w:t>
        </w:r>
        <w:del w:id="4732" w:author="Hemant Sura" w:date="2020-06-09T18:15:00Z">
          <w:r w:rsidDel="005E7969">
            <w:delText>officers</w:delText>
          </w:r>
        </w:del>
      </w:ins>
      <w:ins w:id="4733" w:author="Hemant Sura" w:date="2020-06-09T18:15:00Z">
        <w:r w:rsidR="005E7969">
          <w:t>BODs</w:t>
        </w:r>
      </w:ins>
      <w:ins w:id="4734" w:author="Arvind Shah" w:date="2020-04-24T15:32:00Z">
        <w:r>
          <w:t xml:space="preserve"> of the </w:t>
        </w:r>
      </w:ins>
      <w:ins w:id="4735" w:author="Arvind Shah" w:date="2020-04-24T16:09:00Z">
        <w:r w:rsidR="00304333">
          <w:t xml:space="preserve">KDVYO division </w:t>
        </w:r>
      </w:ins>
      <w:ins w:id="4736" w:author="Arvind Shah" w:date="2020-04-24T15:32:00Z">
        <w:r>
          <w:t xml:space="preserve">, such as, the Vice President of Media and Communications, the Vice President of Religious Practices, the Vice President of Events, the Vice President of Volunteer Coordination, the Vice President of Community Services, the Vice President of Culture and Education, the Joint Treasurer, the Spiritual Tour Director, and any other </w:t>
        </w:r>
        <w:del w:id="4737" w:author="Hemant Sura" w:date="2020-06-09T18:15:00Z">
          <w:r w:rsidDel="005E7969">
            <w:delText>officers</w:delText>
          </w:r>
        </w:del>
      </w:ins>
      <w:ins w:id="4738" w:author="Hemant Sura" w:date="2020-06-09T18:15:00Z">
        <w:r w:rsidR="005E7969">
          <w:t>BODs</w:t>
        </w:r>
      </w:ins>
      <w:ins w:id="4739" w:author="Arvind Shah" w:date="2020-04-24T15:32:00Z">
        <w:r>
          <w:t xml:space="preserve"> of the Corporation</w:t>
        </w:r>
        <w:del w:id="4740" w:author="Hemant Sura" w:date="2020-06-09T18:16:00Z">
          <w:r w:rsidDel="005E7969">
            <w:delText xml:space="preserve"> (collectively, “National Executive Officers,” and singularly, a “  Executive Officer”)</w:delText>
          </w:r>
        </w:del>
        <w:r>
          <w:t xml:space="preserve"> shall serve for term commencing on and ending on as defined in the KDVYO operation manual. </w:t>
        </w:r>
      </w:ins>
      <w:ins w:id="4741" w:author="Arvind Shah" w:date="2020-04-24T16:10:00Z">
        <w:r w:rsidR="00304333">
          <w:t xml:space="preserve">Other officers </w:t>
        </w:r>
      </w:ins>
      <w:ins w:id="4742" w:author="Arvind Shah" w:date="2020-04-24T16:11:00Z">
        <w:r w:rsidR="00304333">
          <w:t xml:space="preserve">as described above </w:t>
        </w:r>
      </w:ins>
      <w:ins w:id="4743" w:author="Arvind Shah" w:date="2020-04-24T16:10:00Z">
        <w:r w:rsidR="00304333">
          <w:t xml:space="preserve">will be selected by the </w:t>
        </w:r>
      </w:ins>
      <w:ins w:id="4744" w:author="Arvind Shah" w:date="2020-04-24T15:32:00Z">
        <w:r>
          <w:t xml:space="preserve"> </w:t>
        </w:r>
      </w:ins>
      <w:ins w:id="4745" w:author="Arvind Shah" w:date="2020-04-24T16:11:00Z">
        <w:r w:rsidR="00304333">
          <w:t xml:space="preserve">KDVYO president </w:t>
        </w:r>
      </w:ins>
      <w:ins w:id="4746" w:author="Arvind Shah" w:date="2020-04-24T16:12:00Z">
        <w:r w:rsidR="00304333">
          <w:t>and his team.</w:t>
        </w:r>
      </w:ins>
      <w:ins w:id="4747" w:author="Arvind Shah" w:date="2020-04-24T15:32:00Z">
        <w:r>
          <w:t xml:space="preserve">  </w:t>
        </w:r>
      </w:ins>
    </w:p>
    <w:p w14:paraId="6C3CFC51" w14:textId="77777777" w:rsidR="001F4312" w:rsidRPr="009F1A4A" w:rsidRDefault="00326BB5">
      <w:pPr>
        <w:pStyle w:val="Heading2"/>
        <w:rPr>
          <w:ins w:id="4748" w:author="Hemant Sura" w:date="2020-04-30T21:16:00Z"/>
        </w:rPr>
        <w:pPrChange w:id="4749" w:author="Hemant Sura" w:date="2020-04-30T21:16:00Z">
          <w:pPr>
            <w:pStyle w:val="BodyText"/>
          </w:pPr>
        </w:pPrChange>
      </w:pPr>
      <w:bookmarkStart w:id="4750" w:name="_Toc39176093"/>
      <w:bookmarkStart w:id="4751" w:name="_Toc39176327"/>
      <w:bookmarkStart w:id="4752" w:name="_Toc42877615"/>
      <w:ins w:id="4753" w:author="Arvind Shah" w:date="2020-04-24T15:32:00Z">
        <w:r w:rsidRPr="001F4312">
          <w:rPr>
            <w:rPrChange w:id="4754" w:author="Hemant Sura" w:date="2020-04-30T21:16:00Z">
              <w:rPr>
                <w:bCs/>
                <w:i/>
                <w:iCs/>
              </w:rPr>
            </w:rPrChange>
          </w:rPr>
          <w:t>SECTION 4</w:t>
        </w:r>
        <w:r w:rsidRPr="001F4312">
          <w:tab/>
        </w:r>
      </w:ins>
      <w:ins w:id="4755" w:author="Arvind Shah" w:date="2020-04-24T16:13:00Z">
        <w:r w:rsidR="00304333" w:rsidRPr="001F4312">
          <w:t xml:space="preserve">KDVYO </w:t>
        </w:r>
      </w:ins>
      <w:ins w:id="4756" w:author="Arvind Shah" w:date="2020-04-24T15:32:00Z">
        <w:r w:rsidRPr="001F4312">
          <w:rPr>
            <w:rPrChange w:id="4757" w:author="Hemant Sura" w:date="2020-04-30T21:16:00Z">
              <w:rPr>
                <w:b/>
                <w:u w:val="single"/>
              </w:rPr>
            </w:rPrChange>
          </w:rPr>
          <w:t>President</w:t>
        </w:r>
        <w:bookmarkEnd w:id="4750"/>
        <w:bookmarkEnd w:id="4751"/>
        <w:bookmarkEnd w:id="4752"/>
        <w:del w:id="4758" w:author="Hemant Sura" w:date="2020-04-30T21:16:00Z">
          <w:r w:rsidRPr="001F4312" w:rsidDel="001F4312">
            <w:delText>.</w:delText>
          </w:r>
        </w:del>
        <w:r w:rsidRPr="001F4312">
          <w:t xml:space="preserve"> </w:t>
        </w:r>
      </w:ins>
    </w:p>
    <w:p w14:paraId="7C6F6E9D" w14:textId="20F00595" w:rsidR="00326BB5" w:rsidRDefault="00326BB5">
      <w:pPr>
        <w:pStyle w:val="BodyText"/>
        <w:ind w:left="720" w:firstLine="0"/>
        <w:jc w:val="left"/>
        <w:rPr>
          <w:ins w:id="4759" w:author="Arvind Shah" w:date="2020-04-24T15:32:00Z"/>
        </w:rPr>
        <w:pPrChange w:id="4760" w:author="Hemant Sura" w:date="2020-04-30T21:16:00Z">
          <w:pPr>
            <w:pStyle w:val="BodyText"/>
          </w:pPr>
        </w:pPrChange>
      </w:pPr>
      <w:ins w:id="4761" w:author="Arvind Shah" w:date="2020-04-24T15:32:00Z">
        <w:del w:id="4762" w:author="Hemant Sura" w:date="2020-04-30T21:16:00Z">
          <w:r w:rsidDel="001F4312">
            <w:delText>S</w:delText>
          </w:r>
        </w:del>
      </w:ins>
      <w:ins w:id="4763" w:author="Hemant Sura" w:date="2020-04-30T21:16:00Z">
        <w:r w:rsidR="001F4312">
          <w:t>S</w:t>
        </w:r>
      </w:ins>
      <w:ins w:id="4764" w:author="Arvind Shah" w:date="2020-04-24T15:32:00Z">
        <w:r>
          <w:t xml:space="preserve">ubject to the </w:t>
        </w:r>
      </w:ins>
      <w:ins w:id="4765" w:author="Hemant Sura" w:date="2020-06-03T17:31:00Z">
        <w:r w:rsidR="00560EB5">
          <w:t>KD</w:t>
        </w:r>
      </w:ins>
      <w:ins w:id="4766" w:author="Hemant Sura" w:date="2020-06-03T17:32:00Z">
        <w:r w:rsidR="00560EB5">
          <w:t xml:space="preserve">USA </w:t>
        </w:r>
      </w:ins>
      <w:ins w:id="4767" w:author="Arvind Shah" w:date="2020-04-24T15:32:00Z">
        <w:r>
          <w:t xml:space="preserve">Board, the President shall be the  </w:t>
        </w:r>
      </w:ins>
      <w:ins w:id="4768" w:author="Arvind Shah" w:date="2020-04-24T16:14:00Z">
        <w:r w:rsidR="004F380C">
          <w:t xml:space="preserve">prime </w:t>
        </w:r>
      </w:ins>
      <w:ins w:id="4769" w:author="Arvind Shah" w:date="2020-04-24T15:32:00Z">
        <w:r>
          <w:t xml:space="preserve">executive officer of the </w:t>
        </w:r>
      </w:ins>
      <w:ins w:id="4770" w:author="Arvind Shah" w:date="2020-04-24T16:15:00Z">
        <w:r w:rsidR="004F380C">
          <w:t>its division</w:t>
        </w:r>
      </w:ins>
      <w:ins w:id="4771" w:author="Arvind Shah" w:date="2020-04-24T15:32:00Z">
        <w:r>
          <w:t xml:space="preserve"> and shall be in general and active charge of the business operations  of the </w:t>
        </w:r>
      </w:ins>
      <w:ins w:id="4772" w:author="Arvind Shah" w:date="2020-04-24T16:15:00Z">
        <w:r w:rsidR="004F380C">
          <w:t>KDVYO division</w:t>
        </w:r>
      </w:ins>
      <w:ins w:id="4773" w:author="Arvind Shah" w:date="2020-04-24T15:32:00Z">
        <w:r>
          <w:t xml:space="preserve">. She /he shall be the </w:t>
        </w:r>
      </w:ins>
      <w:ins w:id="4774" w:author="Arvind Shah" w:date="2020-04-24T16:15:00Z">
        <w:r w:rsidR="004F380C">
          <w:t>divisi</w:t>
        </w:r>
      </w:ins>
      <w:ins w:id="4775" w:author="Arvind Shah" w:date="2020-04-24T16:16:00Z">
        <w:r w:rsidR="004F380C">
          <w:t xml:space="preserve">ons </w:t>
        </w:r>
      </w:ins>
      <w:ins w:id="4776" w:author="Arvind Shah" w:date="2020-04-24T15:32:00Z">
        <w:r>
          <w:t xml:space="preserve"> chief policy recommending officer and have the powers and perform the duties incident to the operations of the </w:t>
        </w:r>
      </w:ins>
      <w:ins w:id="4777" w:author="Arvind Shah" w:date="2020-04-24T16:16:00Z">
        <w:r w:rsidR="004F380C">
          <w:t>division</w:t>
        </w:r>
      </w:ins>
      <w:ins w:id="4778" w:author="Arvind Shah" w:date="2020-04-24T15:32:00Z">
        <w:r>
          <w:t xml:space="preserve">..  The President shall have such other powers and perform such duties as are specified in these </w:t>
        </w:r>
        <w:r>
          <w:lastRenderedPageBreak/>
          <w:t xml:space="preserve">Bylaws and as may from time to time be assigned to him by the </w:t>
        </w:r>
      </w:ins>
      <w:ins w:id="4779" w:author="Arvind Shah" w:date="2020-04-24T16:17:00Z">
        <w:r w:rsidR="004F380C">
          <w:t>BOT</w:t>
        </w:r>
      </w:ins>
      <w:ins w:id="4780" w:author="Arvind Shah" w:date="2020-04-24T15:32:00Z">
        <w:r>
          <w:t xml:space="preserve">. The President shall have general and active management of the business of the </w:t>
        </w:r>
      </w:ins>
      <w:ins w:id="4781" w:author="Arvind Shah" w:date="2020-04-24T17:02:00Z">
        <w:r w:rsidR="00B81150">
          <w:t>d</w:t>
        </w:r>
      </w:ins>
      <w:ins w:id="4782" w:author="Arvind Shah" w:date="2020-04-24T17:03:00Z">
        <w:r w:rsidR="00B81150">
          <w:t xml:space="preserve">ivision </w:t>
        </w:r>
      </w:ins>
      <w:ins w:id="4783" w:author="Arvind Shah" w:date="2020-04-24T15:32:00Z">
        <w:r>
          <w:t xml:space="preserve">and shall ensure that all orders and resolutions of the Board are carried into effect, including by delegating such powers as necessary </w:t>
        </w:r>
      </w:ins>
      <w:ins w:id="4784" w:author="Arvind Shah" w:date="2020-04-24T16:19:00Z">
        <w:del w:id="4785" w:author="Hemant Sura" w:date="2020-05-02T14:53:00Z">
          <w:r w:rsidR="004F380C" w:rsidDel="00A94C84">
            <w:delText xml:space="preserve"> </w:delText>
          </w:r>
        </w:del>
      </w:ins>
      <w:ins w:id="4786" w:author="Arvind Shah" w:date="2020-04-24T15:32:00Z">
        <w:del w:id="4787" w:author="Hemant Sura" w:date="2020-05-02T14:53:00Z">
          <w:r w:rsidDel="00A94C84">
            <w:delText xml:space="preserve"> </w:delText>
          </w:r>
        </w:del>
        <w:r>
          <w:t xml:space="preserve">to one or more Primary Executive Officers and / or </w:t>
        </w:r>
        <w:del w:id="4788" w:author="Hemant Sura" w:date="2020-05-02T14:53:00Z">
          <w:r w:rsidDel="00A94C84">
            <w:delText xml:space="preserve"> </w:delText>
          </w:r>
        </w:del>
        <w:r>
          <w:t xml:space="preserve"> Executive Officers</w:t>
        </w:r>
      </w:ins>
      <w:ins w:id="4789" w:author="Hemant Sura" w:date="2020-05-02T14:54:00Z">
        <w:r w:rsidR="00A94C84">
          <w:t xml:space="preserve"> of the division</w:t>
        </w:r>
      </w:ins>
      <w:ins w:id="4790" w:author="Arvind Shah" w:date="2020-04-24T15:32:00Z">
        <w:r>
          <w:t xml:space="preserve">. The President shall have general powers of supervision and shall be the final arbiter of all differences between the other officers of the </w:t>
        </w:r>
        <w:del w:id="4791" w:author="Hemant Sura" w:date="2020-05-02T14:54:00Z">
          <w:r w:rsidDel="00A94C84">
            <w:delText>Corporation</w:delText>
          </w:r>
        </w:del>
      </w:ins>
      <w:ins w:id="4792" w:author="Hemant Sura" w:date="2020-05-02T14:54:00Z">
        <w:r w:rsidR="00A94C84">
          <w:t>division</w:t>
        </w:r>
      </w:ins>
      <w:ins w:id="4793" w:author="Arvind Shah" w:date="2020-04-24T15:32:00Z">
        <w:r>
          <w:t xml:space="preserve">, and such decision as to any matter affecting the </w:t>
        </w:r>
        <w:del w:id="4794" w:author="Hemant Sura" w:date="2020-05-02T14:55:00Z">
          <w:r w:rsidDel="00A94C84">
            <w:delText>Corporation</w:delText>
          </w:r>
        </w:del>
      </w:ins>
      <w:ins w:id="4795" w:author="Hemant Sura" w:date="2020-05-02T14:55:00Z">
        <w:r w:rsidR="00A94C84">
          <w:t>division</w:t>
        </w:r>
      </w:ins>
      <w:ins w:id="4796" w:author="Arvind Shah" w:date="2020-04-24T15:32:00Z">
        <w:r>
          <w:t xml:space="preserve"> shall be final and binding as between the </w:t>
        </w:r>
        <w:del w:id="4797" w:author="Hemant Sura" w:date="2020-06-09T18:19:00Z">
          <w:r w:rsidDel="00687950">
            <w:delText>officer</w:delText>
          </w:r>
        </w:del>
      </w:ins>
      <w:ins w:id="4798" w:author="Hemant Sura" w:date="2020-06-09T18:19:00Z">
        <w:r w:rsidR="00687950">
          <w:t>BOD</w:t>
        </w:r>
      </w:ins>
      <w:ins w:id="4799" w:author="Arvind Shah" w:date="2020-04-24T15:32:00Z">
        <w:r>
          <w:t xml:space="preserve">s of the </w:t>
        </w:r>
      </w:ins>
      <w:ins w:id="4800" w:author="Arvind Shah" w:date="2020-04-24T16:20:00Z">
        <w:r w:rsidR="004F380C">
          <w:t>division</w:t>
        </w:r>
      </w:ins>
      <w:ins w:id="4801" w:author="Arvind Shah" w:date="2020-04-24T15:32:00Z">
        <w:r>
          <w:t xml:space="preserve"> subject only to </w:t>
        </w:r>
      </w:ins>
      <w:ins w:id="4802" w:author="Arvind Shah" w:date="2020-04-24T16:21:00Z">
        <w:r w:rsidR="004F380C">
          <w:t xml:space="preserve">KDUSA </w:t>
        </w:r>
      </w:ins>
      <w:ins w:id="4803" w:author="Arvind Shah" w:date="2020-04-24T15:32:00Z">
        <w:r>
          <w:t xml:space="preserve"> B</w:t>
        </w:r>
      </w:ins>
      <w:ins w:id="4804" w:author="Arvind Shah" w:date="2020-04-24T16:21:00Z">
        <w:r w:rsidR="004F380C">
          <w:t>OT</w:t>
        </w:r>
      </w:ins>
      <w:ins w:id="4805" w:author="Arvind Shah" w:date="2020-04-24T15:32:00Z">
        <w:r>
          <w:t>. In general, the President shall perform all duties incident to the office of President and such other duties as may be prescribed by the Board from time to time.</w:t>
        </w:r>
      </w:ins>
    </w:p>
    <w:p w14:paraId="148E62C6" w14:textId="77777777" w:rsidR="001F4312" w:rsidRPr="009F1A4A" w:rsidRDefault="00326BB5">
      <w:pPr>
        <w:pStyle w:val="Heading2"/>
        <w:rPr>
          <w:ins w:id="4806" w:author="Hemant Sura" w:date="2020-04-30T21:16:00Z"/>
        </w:rPr>
        <w:pPrChange w:id="4807" w:author="Hemant Sura" w:date="2020-04-30T21:17:00Z">
          <w:pPr>
            <w:pStyle w:val="BodyText"/>
          </w:pPr>
        </w:pPrChange>
      </w:pPr>
      <w:bookmarkStart w:id="4808" w:name="_Toc39176094"/>
      <w:bookmarkStart w:id="4809" w:name="_Toc39176328"/>
      <w:bookmarkStart w:id="4810" w:name="_Toc42877616"/>
      <w:ins w:id="4811" w:author="Arvind Shah" w:date="2020-04-24T15:32:00Z">
        <w:r w:rsidRPr="001F4312">
          <w:rPr>
            <w:rPrChange w:id="4812" w:author="Hemant Sura" w:date="2020-04-30T21:17:00Z">
              <w:rPr>
                <w:bCs/>
                <w:i/>
                <w:iCs/>
              </w:rPr>
            </w:rPrChange>
          </w:rPr>
          <w:t>SECTION 5</w:t>
        </w:r>
        <w:r w:rsidRPr="001F4312">
          <w:tab/>
        </w:r>
      </w:ins>
      <w:ins w:id="4813" w:author="Arvind Shah" w:date="2020-04-24T17:05:00Z">
        <w:r w:rsidR="00B81150" w:rsidRPr="001F4312">
          <w:t>K</w:t>
        </w:r>
      </w:ins>
      <w:ins w:id="4814" w:author="Arvind Shah" w:date="2020-04-24T17:06:00Z">
        <w:r w:rsidR="003D5825" w:rsidRPr="001F4312">
          <w:t>D</w:t>
        </w:r>
        <w:r w:rsidR="00B81150" w:rsidRPr="001F4312">
          <w:t xml:space="preserve">VYO </w:t>
        </w:r>
      </w:ins>
      <w:ins w:id="4815" w:author="Arvind Shah" w:date="2020-04-24T15:32:00Z">
        <w:r w:rsidRPr="001F4312">
          <w:rPr>
            <w:rPrChange w:id="4816" w:author="Hemant Sura" w:date="2020-04-30T21:17:00Z">
              <w:rPr>
                <w:b/>
                <w:u w:val="single"/>
              </w:rPr>
            </w:rPrChange>
          </w:rPr>
          <w:t>Secretary</w:t>
        </w:r>
        <w:bookmarkEnd w:id="4808"/>
        <w:bookmarkEnd w:id="4809"/>
        <w:bookmarkEnd w:id="4810"/>
        <w:del w:id="4817" w:author="Hemant Sura" w:date="2020-04-30T21:16:00Z">
          <w:r w:rsidRPr="001F4312" w:rsidDel="001F4312">
            <w:delText xml:space="preserve">.  </w:delText>
          </w:r>
        </w:del>
      </w:ins>
    </w:p>
    <w:p w14:paraId="59F37E36" w14:textId="6D90F087" w:rsidR="00326BB5" w:rsidRDefault="00326BB5">
      <w:pPr>
        <w:pStyle w:val="BodyText"/>
        <w:ind w:left="720" w:firstLine="0"/>
        <w:jc w:val="left"/>
        <w:rPr>
          <w:ins w:id="4818" w:author="Arvind Shah" w:date="2020-04-24T15:32:00Z"/>
        </w:rPr>
        <w:pPrChange w:id="4819" w:author="Hemant Sura" w:date="2020-04-30T21:17:00Z">
          <w:pPr>
            <w:pStyle w:val="BodyText"/>
          </w:pPr>
        </w:pPrChange>
      </w:pPr>
      <w:ins w:id="4820" w:author="Arvind Shah" w:date="2020-04-24T15:32:00Z">
        <w:r>
          <w:t xml:space="preserve">The Secretary shall record and keep the minutes of the </w:t>
        </w:r>
      </w:ins>
      <w:ins w:id="4821" w:author="Arvind Shah" w:date="2020-04-24T17:04:00Z">
        <w:r w:rsidR="00B81150">
          <w:t xml:space="preserve">KDVYO </w:t>
        </w:r>
      </w:ins>
      <w:ins w:id="4822" w:author="Arvind Shah" w:date="2020-04-24T15:32:00Z">
        <w:r>
          <w:t xml:space="preserve">Meetings, </w:t>
        </w:r>
        <w:del w:id="4823" w:author="Hemant Sura" w:date="2020-06-03T17:32:00Z">
          <w:r w:rsidDel="00560EB5">
            <w:delText>ExCom</w:delText>
          </w:r>
        </w:del>
      </w:ins>
      <w:ins w:id="4824" w:author="Hemant Sura" w:date="2020-06-03T17:32:00Z">
        <w:r w:rsidR="00560EB5">
          <w:t>KDVYO executive committee</w:t>
        </w:r>
      </w:ins>
      <w:ins w:id="4825" w:author="Arvind Shah" w:date="2020-04-24T15:32:00Z">
        <w:r>
          <w:t xml:space="preserve"> Meetings in one (1) or more books provided for that purpose; see that all notices are duly given in accordance with the provisions of these Bylaws or as required by law; be the custodian of the </w:t>
        </w:r>
      </w:ins>
      <w:ins w:id="4826" w:author="Arvind Shah" w:date="2020-04-24T17:06:00Z">
        <w:r w:rsidR="003D5825">
          <w:t xml:space="preserve">division </w:t>
        </w:r>
      </w:ins>
      <w:ins w:id="4827" w:author="Arvind Shah" w:date="2020-04-24T15:32:00Z">
        <w:r>
          <w:t xml:space="preserve"> records and of the seal of the Corporation; and in general perform all duties incident to the office of Secretary and such other duties as may be assigned to him / her by the President or by the Board.</w:t>
        </w:r>
      </w:ins>
    </w:p>
    <w:p w14:paraId="12B93BC7" w14:textId="77777777" w:rsidR="001F4312" w:rsidRPr="009F1A4A" w:rsidRDefault="00326BB5">
      <w:pPr>
        <w:pStyle w:val="Heading2"/>
        <w:rPr>
          <w:ins w:id="4828" w:author="Hemant Sura" w:date="2020-04-30T21:17:00Z"/>
        </w:rPr>
        <w:pPrChange w:id="4829" w:author="Hemant Sura" w:date="2020-04-30T21:17:00Z">
          <w:pPr>
            <w:pStyle w:val="BodyText"/>
          </w:pPr>
        </w:pPrChange>
      </w:pPr>
      <w:bookmarkStart w:id="4830" w:name="_Toc39176095"/>
      <w:bookmarkStart w:id="4831" w:name="_Toc39176329"/>
      <w:bookmarkStart w:id="4832" w:name="_Toc42877617"/>
      <w:ins w:id="4833" w:author="Arvind Shah" w:date="2020-04-24T15:32:00Z">
        <w:r w:rsidRPr="001F4312">
          <w:rPr>
            <w:rPrChange w:id="4834" w:author="Hemant Sura" w:date="2020-04-30T21:17:00Z">
              <w:rPr>
                <w:bCs/>
                <w:i/>
                <w:iCs/>
              </w:rPr>
            </w:rPrChange>
          </w:rPr>
          <w:t>SECTION 6</w:t>
        </w:r>
        <w:r w:rsidRPr="001F4312">
          <w:tab/>
        </w:r>
        <w:r w:rsidRPr="001F4312">
          <w:rPr>
            <w:rPrChange w:id="4835" w:author="Hemant Sura" w:date="2020-04-30T21:17:00Z">
              <w:rPr>
                <w:b/>
                <w:u w:val="single"/>
              </w:rPr>
            </w:rPrChange>
          </w:rPr>
          <w:t>Treasurer</w:t>
        </w:r>
        <w:bookmarkEnd w:id="4830"/>
        <w:bookmarkEnd w:id="4831"/>
        <w:bookmarkEnd w:id="4832"/>
        <w:del w:id="4836" w:author="Hemant Sura" w:date="2020-04-30T21:17:00Z">
          <w:r w:rsidRPr="001F4312" w:rsidDel="001F4312">
            <w:delText>.</w:delText>
          </w:r>
        </w:del>
        <w:r w:rsidRPr="001F4312">
          <w:t xml:space="preserve"> </w:t>
        </w:r>
      </w:ins>
    </w:p>
    <w:p w14:paraId="6D3DBD26" w14:textId="4552C0BF" w:rsidR="00326BB5" w:rsidRDefault="00326BB5">
      <w:pPr>
        <w:pStyle w:val="BodyText"/>
        <w:ind w:left="720" w:firstLine="0"/>
        <w:jc w:val="left"/>
        <w:rPr>
          <w:ins w:id="4837" w:author="Arvind Shah" w:date="2020-04-24T15:32:00Z"/>
        </w:rPr>
        <w:pPrChange w:id="4838" w:author="Hemant Sura" w:date="2020-04-30T21:17:00Z">
          <w:pPr>
            <w:pStyle w:val="BodyText"/>
          </w:pPr>
        </w:pPrChange>
      </w:pPr>
      <w:ins w:id="4839" w:author="Arvind Shah" w:date="2020-04-24T15:32:00Z">
        <w:r>
          <w:t xml:space="preserve">The </w:t>
        </w:r>
      </w:ins>
      <w:ins w:id="4840" w:author="Arvind Shah" w:date="2020-04-24T17:05:00Z">
        <w:r w:rsidR="00B81150">
          <w:t xml:space="preserve">KDVYO </w:t>
        </w:r>
      </w:ins>
      <w:ins w:id="4841" w:author="Arvind Shah" w:date="2020-04-24T15:32:00Z">
        <w:r>
          <w:t xml:space="preserve">Treasurer shall have charge and custody of and be responsible for all funds and securities of the </w:t>
        </w:r>
      </w:ins>
      <w:ins w:id="4842" w:author="Arvind Shah" w:date="2020-04-24T17:07:00Z">
        <w:r w:rsidR="003D5825">
          <w:t>Division</w:t>
        </w:r>
      </w:ins>
      <w:ins w:id="4843" w:author="Arvind Shah" w:date="2020-04-24T15:32:00Z">
        <w:r>
          <w:t xml:space="preserve">; receive and give receipts for moneys due and payable to the Corporation from any source whatsoever, and deposit all such moneys in the name of the Corporation in such banks, trust companies or other depositaries as shall be selected in accordance with the provisions of </w:t>
        </w:r>
        <w:r w:rsidRPr="001F4312">
          <w:rPr>
            <w:rPrChange w:id="4844" w:author="Hemant Sura" w:date="2020-04-30T21:17:00Z">
              <w:rPr>
                <w:u w:val="single"/>
              </w:rPr>
            </w:rPrChange>
          </w:rPr>
          <w:t>Article V</w:t>
        </w:r>
        <w:r>
          <w:t xml:space="preserve">, </w:t>
        </w:r>
        <w:r w:rsidRPr="001F4312">
          <w:rPr>
            <w:rPrChange w:id="4845" w:author="Hemant Sura" w:date="2020-04-30T21:17:00Z">
              <w:rPr>
                <w:u w:val="single"/>
              </w:rPr>
            </w:rPrChange>
          </w:rPr>
          <w:t>Section 3</w:t>
        </w:r>
        <w:r>
          <w:t xml:space="preserve"> of these Bylaws; and in general perform all the duties incident to the office of Treasurer and such other duties as may be assigned to him / her by the President or by the Board. The treasure will follow the guidelines outlines in the KDVYO operation manual about the number of signature required on a check depending on the amount and what information Check requester has to provide.</w:t>
        </w:r>
        <w:del w:id="4846" w:author="Hemant Sura" w:date="2020-04-30T21:17:00Z">
          <w:r w:rsidDel="001F4312">
            <w:delText>.</w:delText>
          </w:r>
        </w:del>
      </w:ins>
    </w:p>
    <w:p w14:paraId="336C0013" w14:textId="77777777" w:rsidR="001F4312" w:rsidRPr="009F1A4A" w:rsidRDefault="00326BB5">
      <w:pPr>
        <w:pStyle w:val="Heading2"/>
        <w:rPr>
          <w:ins w:id="4847" w:author="Hemant Sura" w:date="2020-04-30T21:18:00Z"/>
        </w:rPr>
        <w:pPrChange w:id="4848" w:author="Hemant Sura" w:date="2020-04-30T21:18:00Z">
          <w:pPr>
            <w:pStyle w:val="BodyText"/>
          </w:pPr>
        </w:pPrChange>
      </w:pPr>
      <w:bookmarkStart w:id="4849" w:name="_Toc39176096"/>
      <w:bookmarkStart w:id="4850" w:name="_Toc39176330"/>
      <w:bookmarkStart w:id="4851" w:name="_Toc42877618"/>
      <w:ins w:id="4852" w:author="Arvind Shah" w:date="2020-04-24T15:32:00Z">
        <w:r w:rsidRPr="001F4312">
          <w:rPr>
            <w:rPrChange w:id="4853" w:author="Hemant Sura" w:date="2020-04-30T21:18:00Z">
              <w:rPr>
                <w:bCs/>
                <w:i/>
                <w:iCs/>
              </w:rPr>
            </w:rPrChange>
          </w:rPr>
          <w:t>SECTION 7</w:t>
        </w:r>
        <w:r w:rsidRPr="001F4312">
          <w:tab/>
        </w:r>
        <w:r w:rsidRPr="001F4312">
          <w:rPr>
            <w:rPrChange w:id="4854" w:author="Hemant Sura" w:date="2020-04-30T21:18:00Z">
              <w:rPr>
                <w:b/>
                <w:u w:val="single"/>
              </w:rPr>
            </w:rPrChange>
          </w:rPr>
          <w:t xml:space="preserve"> Vice President</w:t>
        </w:r>
        <w:bookmarkEnd w:id="4849"/>
        <w:bookmarkEnd w:id="4850"/>
        <w:bookmarkEnd w:id="4851"/>
        <w:del w:id="4855" w:author="Hemant Sura" w:date="2020-04-30T21:18:00Z">
          <w:r w:rsidRPr="001F4312" w:rsidDel="001F4312">
            <w:delText>.</w:delText>
          </w:r>
        </w:del>
      </w:ins>
    </w:p>
    <w:p w14:paraId="748E4B58" w14:textId="749ABE68" w:rsidR="00326BB5" w:rsidRDefault="00326BB5">
      <w:pPr>
        <w:pStyle w:val="BodyText"/>
        <w:ind w:left="720" w:firstLine="0"/>
        <w:jc w:val="left"/>
        <w:rPr>
          <w:ins w:id="4856" w:author="Arvind Shah" w:date="2020-04-24T17:55:00Z"/>
        </w:rPr>
        <w:pPrChange w:id="4857" w:author="Hemant Sura" w:date="2020-04-30T21:18:00Z">
          <w:pPr>
            <w:pStyle w:val="BodyText"/>
          </w:pPr>
        </w:pPrChange>
      </w:pPr>
      <w:ins w:id="4858" w:author="Arvind Shah" w:date="2020-04-24T15:32:00Z">
        <w:del w:id="4859" w:author="Hemant Sura" w:date="2020-04-30T21:18:00Z">
          <w:r w:rsidDel="001F4312">
            <w:delText xml:space="preserve">  </w:delText>
          </w:r>
        </w:del>
        <w:r>
          <w:t xml:space="preserve">In the absence of the President or in the event of his inability or refusal to act, the  Vice President shall perform the duties of the President, and when so acting, shall have all the powers of and be subject to all the restrictions upon the President. The </w:t>
        </w:r>
        <w:del w:id="4860" w:author="Hemant Sura" w:date="2020-05-02T14:56:00Z">
          <w:r w:rsidDel="00A94C84">
            <w:delText xml:space="preserve">Senior </w:delText>
          </w:r>
        </w:del>
        <w:r>
          <w:t>Vice President shall perform such other duties as may be assigned to him / her by the President or by the Board.</w:t>
        </w:r>
      </w:ins>
    </w:p>
    <w:p w14:paraId="7453E19D" w14:textId="03054E50" w:rsidR="00FE2467" w:rsidRDefault="00FE2467">
      <w:pPr>
        <w:pStyle w:val="Heading2"/>
        <w:rPr>
          <w:ins w:id="4861" w:author="Arvind Shah" w:date="2020-04-24T15:32:00Z"/>
        </w:rPr>
        <w:pPrChange w:id="4862" w:author="Hemant Sura" w:date="2020-04-30T21:19:00Z">
          <w:pPr>
            <w:pStyle w:val="BodyText"/>
          </w:pPr>
        </w:pPrChange>
      </w:pPr>
      <w:bookmarkStart w:id="4863" w:name="_Toc39176097"/>
      <w:bookmarkStart w:id="4864" w:name="_Toc39176331"/>
      <w:bookmarkStart w:id="4865" w:name="_Toc42877619"/>
      <w:ins w:id="4866" w:author="Arvind Shah" w:date="2020-04-24T17:55:00Z">
        <w:r w:rsidRPr="00F53AFD">
          <w:t xml:space="preserve">SECTION </w:t>
        </w:r>
        <w:r w:rsidRPr="001F4312">
          <w:t>8   S</w:t>
        </w:r>
        <w:del w:id="4867" w:author="Hemant Sura" w:date="2020-04-30T21:18:00Z">
          <w:r w:rsidRPr="001F4312" w:rsidDel="001F4312">
            <w:delText>PIRITUAL</w:delText>
          </w:r>
        </w:del>
      </w:ins>
      <w:ins w:id="4868" w:author="Hemant Sura" w:date="2020-04-30T21:18:00Z">
        <w:r w:rsidR="001F4312">
          <w:t>piritual</w:t>
        </w:r>
      </w:ins>
      <w:ins w:id="4869" w:author="Arvind Shah" w:date="2020-04-24T17:55:00Z">
        <w:r w:rsidRPr="001F4312">
          <w:t xml:space="preserve"> B</w:t>
        </w:r>
        <w:del w:id="4870" w:author="Hemant Sura" w:date="2020-04-30T21:19:00Z">
          <w:r w:rsidRPr="001F4312" w:rsidDel="001F4312">
            <w:delText>EN</w:delText>
          </w:r>
        </w:del>
      </w:ins>
      <w:ins w:id="4871" w:author="Arvind Shah" w:date="2020-04-27T14:50:00Z">
        <w:del w:id="4872" w:author="Hemant Sura" w:date="2020-04-30T21:19:00Z">
          <w:r w:rsidR="00E91349" w:rsidRPr="001F4312" w:rsidDel="001F4312">
            <w:rPr>
              <w:rPrChange w:id="4873" w:author="Hemant Sura" w:date="2020-04-30T21:18:00Z">
                <w:rPr>
                  <w:bCs/>
                  <w:u w:val="single"/>
                </w:rPr>
              </w:rPrChange>
            </w:rPr>
            <w:delText>E</w:delText>
          </w:r>
        </w:del>
      </w:ins>
      <w:ins w:id="4874" w:author="Arvind Shah" w:date="2020-04-24T17:55:00Z">
        <w:del w:id="4875" w:author="Hemant Sura" w:date="2020-04-30T21:19:00Z">
          <w:r w:rsidRPr="001F4312" w:rsidDel="001F4312">
            <w:delText>I</w:delText>
          </w:r>
        </w:del>
      </w:ins>
      <w:ins w:id="4876" w:author="Arvind Shah" w:date="2020-04-24T17:56:00Z">
        <w:del w:id="4877" w:author="Hemant Sura" w:date="2020-04-30T21:19:00Z">
          <w:r w:rsidRPr="001F4312" w:rsidDel="001F4312">
            <w:delText>FACTOR</w:delText>
          </w:r>
        </w:del>
      </w:ins>
      <w:ins w:id="4878" w:author="Hemant Sura" w:date="2020-04-30T21:19:00Z">
        <w:r w:rsidR="001F4312">
          <w:t>enefactor</w:t>
        </w:r>
      </w:ins>
      <w:bookmarkEnd w:id="4863"/>
      <w:bookmarkEnd w:id="4864"/>
      <w:bookmarkEnd w:id="4865"/>
      <w:ins w:id="4879" w:author="Arvind Shah" w:date="2020-04-24T17:56:00Z">
        <w:del w:id="4880" w:author="Hemant Sura" w:date="2020-04-30T21:19:00Z">
          <w:r w:rsidRPr="001F4312" w:rsidDel="001F4312">
            <w:delText>:</w:delText>
          </w:r>
        </w:del>
      </w:ins>
    </w:p>
    <w:p w14:paraId="0BE628FC" w14:textId="453F1D56" w:rsidR="00F53AFD" w:rsidRDefault="00F53AFD">
      <w:pPr>
        <w:pStyle w:val="ListParagraph"/>
        <w:numPr>
          <w:ilvl w:val="0"/>
          <w:numId w:val="64"/>
        </w:numPr>
        <w:suppressAutoHyphens/>
        <w:jc w:val="left"/>
        <w:rPr>
          <w:ins w:id="4881" w:author="Arvind Shah" w:date="2020-04-24T17:57:00Z"/>
          <w:bCs/>
        </w:rPr>
        <w:pPrChange w:id="4882" w:author="Hemant Sura" w:date="2020-04-30T21:19:00Z">
          <w:pPr>
            <w:suppressAutoHyphens/>
            <w:spacing w:after="240"/>
          </w:pPr>
        </w:pPrChange>
      </w:pPr>
      <w:ins w:id="4883" w:author="Arvind Shah" w:date="2020-04-24T17:57:00Z">
        <w:del w:id="4884" w:author="Hemant Sura" w:date="2020-04-30T21:19:00Z">
          <w:r w:rsidDel="001F4312">
            <w:rPr>
              <w:bCs/>
              <w:szCs w:val="24"/>
            </w:rPr>
            <w:delText xml:space="preserve">   </w:delText>
          </w:r>
          <w:r w:rsidDel="001F4312">
            <w:rPr>
              <w:bCs/>
              <w:szCs w:val="24"/>
            </w:rPr>
            <w:tab/>
          </w:r>
          <w:r w:rsidRPr="00BE776E" w:rsidDel="001F4312">
            <w:rPr>
              <w:b/>
              <w:i/>
              <w:iCs/>
              <w:szCs w:val="24"/>
            </w:rPr>
            <w:delText>1</w:delText>
          </w:r>
          <w:r w:rsidRPr="00BE776E" w:rsidDel="001F4312">
            <w:rPr>
              <w:bCs/>
            </w:rPr>
            <w:delText xml:space="preserve">  </w:delText>
          </w:r>
          <w:r w:rsidRPr="007E76DC" w:rsidDel="001F4312">
            <w:rPr>
              <w:bCs/>
            </w:rPr>
            <w:delText xml:space="preserve"> </w:delText>
          </w:r>
        </w:del>
        <w:r w:rsidRPr="00BE776E">
          <w:rPr>
            <w:bCs/>
          </w:rPr>
          <w:t xml:space="preserve">The spiritual benefactor of </w:t>
        </w:r>
        <w:r>
          <w:rPr>
            <w:bCs/>
          </w:rPr>
          <w:t>KDVYO</w:t>
        </w:r>
        <w:r w:rsidRPr="00BE776E">
          <w:rPr>
            <w:bCs/>
          </w:rPr>
          <w:t xml:space="preserve"> </w:t>
        </w:r>
        <w:r>
          <w:rPr>
            <w:bCs/>
          </w:rPr>
          <w:t>division</w:t>
        </w:r>
        <w:r w:rsidRPr="00BE776E">
          <w:rPr>
            <w:bCs/>
          </w:rPr>
          <w:t xml:space="preserve"> will be HD</w:t>
        </w:r>
        <w:del w:id="4885" w:author="Hemant Sura" w:date="2020-05-02T14:57:00Z">
          <w:r w:rsidRPr="00BE776E" w:rsidDel="00A94C84">
            <w:rPr>
              <w:bCs/>
            </w:rPr>
            <w:delText>M</w:delText>
          </w:r>
        </w:del>
      </w:ins>
      <w:ins w:id="4886" w:author="Hemant Sura" w:date="2020-05-02T14:57:00Z">
        <w:r w:rsidR="00A94C84">
          <w:rPr>
            <w:bCs/>
          </w:rPr>
          <w:t>H</w:t>
        </w:r>
      </w:ins>
      <w:ins w:id="4887" w:author="Hemant Sura" w:date="2020-05-02T14:58:00Z">
        <w:r w:rsidR="00A94C84">
          <w:rPr>
            <w:bCs/>
          </w:rPr>
          <w:t>*</w:t>
        </w:r>
      </w:ins>
      <w:ins w:id="4888" w:author="Arvind Shah" w:date="2020-04-24T17:57:00Z">
        <w:r w:rsidRPr="00BE776E">
          <w:rPr>
            <w:bCs/>
          </w:rPr>
          <w:t xml:space="preserve"> </w:t>
        </w:r>
        <w:del w:id="4889" w:author="Hemant Sura" w:date="2020-04-25T15:24:00Z">
          <w:r w:rsidDel="005C58B5">
            <w:rPr>
              <w:bCs/>
            </w:rPr>
            <w:delText xml:space="preserve">     </w:delText>
          </w:r>
        </w:del>
        <w:r w:rsidRPr="00BE776E">
          <w:rPr>
            <w:bCs/>
          </w:rPr>
          <w:t xml:space="preserve">Shri Pujya Pad Goswami Shri 108 </w:t>
        </w:r>
        <w:proofErr w:type="spellStart"/>
        <w:r w:rsidRPr="009F1A4A">
          <w:rPr>
            <w:szCs w:val="24"/>
          </w:rPr>
          <w:t>Vrajrajkumarji</w:t>
        </w:r>
        <w:proofErr w:type="spellEnd"/>
        <w:r w:rsidRPr="00BE776E">
          <w:rPr>
            <w:bCs/>
          </w:rPr>
          <w:t xml:space="preserve"> </w:t>
        </w:r>
        <w:proofErr w:type="spellStart"/>
        <w:r w:rsidRPr="00BE776E">
          <w:rPr>
            <w:bCs/>
          </w:rPr>
          <w:t>Mahoday</w:t>
        </w:r>
        <w:proofErr w:type="spellEnd"/>
        <w:r w:rsidRPr="00BE776E">
          <w:rPr>
            <w:bCs/>
          </w:rPr>
          <w:t xml:space="preserve"> ( Baroda-Surat) </w:t>
        </w:r>
      </w:ins>
    </w:p>
    <w:p w14:paraId="17BEF1FD" w14:textId="0EB40D8A" w:rsidR="00F53AFD" w:rsidRDefault="00F53AFD">
      <w:pPr>
        <w:pStyle w:val="ListParagraph"/>
        <w:numPr>
          <w:ilvl w:val="0"/>
          <w:numId w:val="64"/>
        </w:numPr>
        <w:suppressAutoHyphens/>
        <w:jc w:val="left"/>
        <w:rPr>
          <w:ins w:id="4890" w:author="Arvind Shah" w:date="2020-04-24T17:57:00Z"/>
          <w:bCs/>
        </w:rPr>
        <w:pPrChange w:id="4891" w:author="Hemant Sura" w:date="2020-04-30T21:20:00Z">
          <w:pPr>
            <w:suppressAutoHyphens/>
            <w:spacing w:after="240"/>
          </w:pPr>
        </w:pPrChange>
      </w:pPr>
      <w:ins w:id="4892" w:author="Arvind Shah" w:date="2020-04-24T17:57:00Z">
        <w:del w:id="4893" w:author="Hemant Sura" w:date="2020-04-30T21:20:00Z">
          <w:r w:rsidDel="001F4312">
            <w:rPr>
              <w:bCs/>
            </w:rPr>
            <w:tab/>
          </w:r>
        </w:del>
      </w:ins>
      <w:ins w:id="4894" w:author="Arvind Shah" w:date="2020-04-24T17:59:00Z">
        <w:del w:id="4895" w:author="Hemant Sura" w:date="2020-04-30T21:20:00Z">
          <w:r w:rsidDel="001F4312">
            <w:rPr>
              <w:b/>
              <w:i/>
              <w:iCs/>
            </w:rPr>
            <w:delText xml:space="preserve"> </w:delText>
          </w:r>
        </w:del>
      </w:ins>
      <w:ins w:id="4896" w:author="Arvind Shah" w:date="2020-04-24T17:57:00Z">
        <w:del w:id="4897" w:author="Hemant Sura" w:date="2020-04-30T21:20:00Z">
          <w:r w:rsidRPr="00BE776E" w:rsidDel="001F4312">
            <w:rPr>
              <w:b/>
              <w:i/>
              <w:iCs/>
            </w:rPr>
            <w:delText xml:space="preserve"> </w:delText>
          </w:r>
          <w:r w:rsidRPr="001F4312" w:rsidDel="001F4312">
            <w:rPr>
              <w:bCs/>
              <w:rPrChange w:id="4898" w:author="Hemant Sura" w:date="2020-04-30T21:20:00Z">
                <w:rPr>
                  <w:b/>
                  <w:i/>
                  <w:iCs/>
                </w:rPr>
              </w:rPrChange>
            </w:rPr>
            <w:delText>2</w:delText>
          </w:r>
          <w:r w:rsidDel="001F4312">
            <w:rPr>
              <w:bCs/>
            </w:rPr>
            <w:delText xml:space="preserve">     </w:delText>
          </w:r>
        </w:del>
        <w:r>
          <w:rPr>
            <w:bCs/>
          </w:rPr>
          <w:t>The spiritual benefactor will not have any managerial, administrative or financial roles and responsibility, and his services will be solely on a voluntary basis.</w:t>
        </w:r>
      </w:ins>
    </w:p>
    <w:p w14:paraId="1356315B" w14:textId="64588B5F" w:rsidR="00F53AFD" w:rsidRPr="00BE776E" w:rsidRDefault="00F53AFD">
      <w:pPr>
        <w:pStyle w:val="ListParagraph"/>
        <w:numPr>
          <w:ilvl w:val="0"/>
          <w:numId w:val="64"/>
        </w:numPr>
        <w:suppressAutoHyphens/>
        <w:jc w:val="left"/>
        <w:rPr>
          <w:ins w:id="4899" w:author="Arvind Shah" w:date="2020-04-24T17:57:00Z"/>
          <w:bCs/>
        </w:rPr>
        <w:pPrChange w:id="4900" w:author="Hemant Sura" w:date="2020-04-30T21:20:00Z">
          <w:pPr>
            <w:suppressAutoHyphens/>
            <w:spacing w:after="240"/>
          </w:pPr>
        </w:pPrChange>
      </w:pPr>
      <w:ins w:id="4901" w:author="Arvind Shah" w:date="2020-04-24T17:57:00Z">
        <w:del w:id="4902" w:author="Hemant Sura" w:date="2020-04-30T21:20:00Z">
          <w:r w:rsidDel="001F4312">
            <w:rPr>
              <w:bCs/>
            </w:rPr>
            <w:tab/>
          </w:r>
          <w:r w:rsidRPr="001F4312" w:rsidDel="001F4312">
            <w:rPr>
              <w:bCs/>
              <w:rPrChange w:id="4903" w:author="Hemant Sura" w:date="2020-04-30T21:20:00Z">
                <w:rPr>
                  <w:b/>
                  <w:i/>
                  <w:iCs/>
                </w:rPr>
              </w:rPrChange>
            </w:rPr>
            <w:delText xml:space="preserve">3   </w:delText>
          </w:r>
        </w:del>
        <w:r w:rsidRPr="00BE776E">
          <w:rPr>
            <w:bCs/>
          </w:rPr>
          <w:t xml:space="preserve">The </w:t>
        </w:r>
        <w:r>
          <w:rPr>
            <w:bCs/>
          </w:rPr>
          <w:t>KDVYO division</w:t>
        </w:r>
        <w:r w:rsidRPr="00BE776E">
          <w:rPr>
            <w:bCs/>
          </w:rPr>
          <w:t xml:space="preserve"> shall seek the spiritual guidance from all the “Je Je’s” and “Ji Ji’s” of  </w:t>
        </w:r>
        <w:proofErr w:type="spellStart"/>
        <w:r w:rsidRPr="00BE776E">
          <w:rPr>
            <w:bCs/>
          </w:rPr>
          <w:t>Mahaprabhuji’s</w:t>
        </w:r>
        <w:proofErr w:type="spellEnd"/>
        <w:r w:rsidRPr="00BE776E">
          <w:rPr>
            <w:bCs/>
          </w:rPr>
          <w:t xml:space="preserve"> decedents, Shastriji’s, religious scholars  and seeks their  blessings for all of the religious activities and facilities. All of them will be welcomed with equal respect.</w:t>
        </w:r>
      </w:ins>
    </w:p>
    <w:p w14:paraId="17C91BFE" w14:textId="615469C0" w:rsidR="005C58B5" w:rsidRDefault="00F53AFD">
      <w:pPr>
        <w:pStyle w:val="ListParagraph"/>
        <w:numPr>
          <w:ilvl w:val="0"/>
          <w:numId w:val="64"/>
        </w:numPr>
        <w:suppressAutoHyphens/>
        <w:jc w:val="left"/>
        <w:rPr>
          <w:ins w:id="4904" w:author="Hemant Sura" w:date="2020-05-02T14:58:00Z"/>
          <w:bCs/>
        </w:rPr>
      </w:pPr>
      <w:ins w:id="4905" w:author="Arvind Shah" w:date="2020-04-24T17:57:00Z">
        <w:del w:id="4906" w:author="Hemant Sura" w:date="2020-04-30T21:20:00Z">
          <w:r w:rsidRPr="009F1A4A" w:rsidDel="001F4312">
            <w:rPr>
              <w:bCs/>
            </w:rPr>
            <w:lastRenderedPageBreak/>
            <w:delText xml:space="preserve">             </w:delText>
          </w:r>
          <w:r w:rsidRPr="001F4312" w:rsidDel="001F4312">
            <w:rPr>
              <w:bCs/>
              <w:rPrChange w:id="4907" w:author="Hemant Sura" w:date="2020-04-30T21:20:00Z">
                <w:rPr>
                  <w:b/>
                  <w:i/>
                  <w:iCs/>
                </w:rPr>
              </w:rPrChange>
            </w:rPr>
            <w:delText>4</w:delText>
          </w:r>
          <w:r w:rsidRPr="009F1A4A" w:rsidDel="001F4312">
            <w:rPr>
              <w:bCs/>
            </w:rPr>
            <w:delText xml:space="preserve">  </w:delText>
          </w:r>
        </w:del>
        <w:r w:rsidRPr="009F1A4A">
          <w:rPr>
            <w:bCs/>
          </w:rPr>
          <w:t>In the event of a death or resignation of the Spiritual Benefactor, The KDUSA  board of trustees will find replacement.</w:t>
        </w:r>
      </w:ins>
      <w:ins w:id="4908" w:author="Arvind Shah" w:date="2020-04-27T14:48:00Z">
        <w:del w:id="4909" w:author="Hemant Sura" w:date="2020-05-02T14:58:00Z">
          <w:r w:rsidR="00B9392B" w:rsidRPr="009F1A4A" w:rsidDel="00A94C84">
            <w:rPr>
              <w:bCs/>
            </w:rPr>
            <w:delText xml:space="preserve"> </w:delText>
          </w:r>
          <w:r w:rsidR="001F4312" w:rsidRPr="001F4312" w:rsidDel="00A94C84">
            <w:rPr>
              <w:bCs/>
            </w:rPr>
            <w:delText>B</w:delText>
          </w:r>
          <w:r w:rsidR="00B9392B" w:rsidRPr="009F1A4A" w:rsidDel="00A94C84">
            <w:rPr>
              <w:bCs/>
            </w:rPr>
            <w:delText>enefactor</w:delText>
          </w:r>
        </w:del>
      </w:ins>
    </w:p>
    <w:p w14:paraId="423894EF" w14:textId="77777777" w:rsidR="00A94C84" w:rsidRPr="009F1A4A" w:rsidRDefault="00A94C84">
      <w:pPr>
        <w:pStyle w:val="ListParagraph"/>
        <w:suppressAutoHyphens/>
        <w:ind w:left="1440"/>
        <w:jc w:val="left"/>
        <w:rPr>
          <w:ins w:id="4910" w:author="Hemant Sura" w:date="2020-04-25T15:24:00Z"/>
          <w:bCs/>
        </w:rPr>
        <w:pPrChange w:id="4911" w:author="Hemant Sura" w:date="2020-05-02T14:58:00Z">
          <w:pPr>
            <w:suppressAutoHyphens/>
            <w:spacing w:after="240"/>
          </w:pPr>
        </w:pPrChange>
      </w:pPr>
    </w:p>
    <w:p w14:paraId="540217A6" w14:textId="0010C3F6" w:rsidR="005C58B5" w:rsidDel="001F4312" w:rsidRDefault="00A94C84">
      <w:pPr>
        <w:pStyle w:val="ListParagraph"/>
        <w:numPr>
          <w:ilvl w:val="0"/>
          <w:numId w:val="65"/>
        </w:numPr>
        <w:rPr>
          <w:del w:id="4912" w:author="Hemant Sura" w:date="2020-04-30T21:20:00Z"/>
        </w:rPr>
        <w:pPrChange w:id="4913" w:author="Hemant Sura" w:date="2020-05-02T14:57:00Z">
          <w:pPr>
            <w:jc w:val="left"/>
          </w:pPr>
        </w:pPrChange>
      </w:pPr>
      <w:ins w:id="4914" w:author="Hemant Sura" w:date="2020-05-02T14:57:00Z">
        <w:r>
          <w:t xml:space="preserve">HDH </w:t>
        </w:r>
      </w:ins>
      <w:ins w:id="4915" w:author="Hemant Sura" w:date="2020-05-02T14:58:00Z">
        <w:r>
          <w:t xml:space="preserve">- </w:t>
        </w:r>
      </w:ins>
      <w:ins w:id="4916" w:author="Hemant Sura" w:date="2020-05-02T14:57:00Z">
        <w:r>
          <w:t xml:space="preserve">His Devine </w:t>
        </w:r>
      </w:ins>
      <w:ins w:id="4917" w:author="Hemant Sura" w:date="2020-05-02T14:58:00Z">
        <w:r>
          <w:t>Holiness</w:t>
        </w:r>
      </w:ins>
    </w:p>
    <w:p w14:paraId="18776CDC" w14:textId="3897E8D2" w:rsidR="001F4312" w:rsidRDefault="001F4312">
      <w:pPr>
        <w:pStyle w:val="ListParagraph"/>
        <w:numPr>
          <w:ilvl w:val="0"/>
          <w:numId w:val="65"/>
        </w:numPr>
        <w:rPr>
          <w:ins w:id="4918" w:author="Hemant Sura" w:date="2020-04-30T21:21:00Z"/>
        </w:rPr>
        <w:pPrChange w:id="4919" w:author="Hemant Sura" w:date="2020-05-02T14:57:00Z">
          <w:pPr>
            <w:suppressAutoHyphens/>
            <w:spacing w:after="240"/>
          </w:pPr>
        </w:pPrChange>
      </w:pPr>
    </w:p>
    <w:p w14:paraId="36CBA345" w14:textId="3D4365E2" w:rsidR="001F4312" w:rsidRDefault="001F4312" w:rsidP="00F53AFD">
      <w:pPr>
        <w:suppressAutoHyphens/>
        <w:spacing w:after="240"/>
        <w:rPr>
          <w:ins w:id="4920" w:author="Hemant Sura" w:date="2020-04-30T21:21:00Z"/>
        </w:rPr>
      </w:pPr>
    </w:p>
    <w:p w14:paraId="5DA86472" w14:textId="20223EFC" w:rsidR="001F4312" w:rsidRDefault="001F4312" w:rsidP="00F53AFD">
      <w:pPr>
        <w:suppressAutoHyphens/>
        <w:spacing w:after="240"/>
        <w:rPr>
          <w:ins w:id="4921" w:author="Hemant Sura" w:date="2020-04-30T21:21:00Z"/>
        </w:rPr>
      </w:pPr>
    </w:p>
    <w:p w14:paraId="5CD70DA8" w14:textId="4133C424" w:rsidR="001F4312" w:rsidRDefault="001F4312" w:rsidP="00F53AFD">
      <w:pPr>
        <w:suppressAutoHyphens/>
        <w:spacing w:after="240"/>
        <w:rPr>
          <w:ins w:id="4922" w:author="Hemant Sura" w:date="2020-04-30T21:21:00Z"/>
        </w:rPr>
      </w:pPr>
    </w:p>
    <w:p w14:paraId="79F8784F" w14:textId="4C2C69BB" w:rsidR="001F4312" w:rsidRDefault="001F4312" w:rsidP="00F53AFD">
      <w:pPr>
        <w:suppressAutoHyphens/>
        <w:spacing w:after="240"/>
        <w:rPr>
          <w:ins w:id="4923" w:author="Hemant Sura" w:date="2020-04-30T21:21:00Z"/>
        </w:rPr>
      </w:pPr>
    </w:p>
    <w:p w14:paraId="5EE10EA9" w14:textId="151E2B32" w:rsidR="001F4312" w:rsidRDefault="001F4312" w:rsidP="00F53AFD">
      <w:pPr>
        <w:suppressAutoHyphens/>
        <w:spacing w:after="240"/>
        <w:rPr>
          <w:ins w:id="4924" w:author="Hemant Sura" w:date="2020-05-02T14:51:00Z"/>
        </w:rPr>
      </w:pPr>
    </w:p>
    <w:p w14:paraId="416BC95F" w14:textId="77777777" w:rsidR="00A94C84" w:rsidRDefault="00A94C84" w:rsidP="00F53AFD">
      <w:pPr>
        <w:suppressAutoHyphens/>
        <w:spacing w:after="240"/>
        <w:rPr>
          <w:ins w:id="4925" w:author="Hemant Sura" w:date="2020-04-30T21:21:00Z"/>
        </w:rPr>
      </w:pPr>
    </w:p>
    <w:p w14:paraId="41478FFF" w14:textId="716BF2FD" w:rsidR="001F4312" w:rsidRDefault="001F4312" w:rsidP="00F53AFD">
      <w:pPr>
        <w:suppressAutoHyphens/>
        <w:spacing w:after="240"/>
        <w:rPr>
          <w:ins w:id="4926" w:author="Hemant Sura" w:date="2020-04-30T21:21:00Z"/>
        </w:rPr>
      </w:pPr>
    </w:p>
    <w:p w14:paraId="5555CD71" w14:textId="57B759DE" w:rsidR="001F4312" w:rsidRDefault="001F4312" w:rsidP="00F53AFD">
      <w:pPr>
        <w:suppressAutoHyphens/>
        <w:spacing w:after="240"/>
        <w:rPr>
          <w:ins w:id="4927" w:author="Hemant Sura" w:date="2020-04-30T21:21:00Z"/>
        </w:rPr>
      </w:pPr>
    </w:p>
    <w:p w14:paraId="2FFF701E" w14:textId="757CF9E6" w:rsidR="001F4312" w:rsidRDefault="001F4312" w:rsidP="00F53AFD">
      <w:pPr>
        <w:suppressAutoHyphens/>
        <w:spacing w:after="240"/>
        <w:rPr>
          <w:ins w:id="4928" w:author="Hemant Sura" w:date="2020-04-30T21:21:00Z"/>
        </w:rPr>
      </w:pPr>
    </w:p>
    <w:p w14:paraId="568BE5F0" w14:textId="50010BEB" w:rsidR="001F4312" w:rsidRDefault="001F4312" w:rsidP="00F53AFD">
      <w:pPr>
        <w:suppressAutoHyphens/>
        <w:spacing w:after="240"/>
        <w:rPr>
          <w:ins w:id="4929" w:author="Hemant Sura" w:date="2020-04-30T21:21:00Z"/>
        </w:rPr>
      </w:pPr>
    </w:p>
    <w:p w14:paraId="53330725" w14:textId="67A5E8EF" w:rsidR="001F4312" w:rsidRDefault="001F4312" w:rsidP="00F53AFD">
      <w:pPr>
        <w:suppressAutoHyphens/>
        <w:spacing w:after="240"/>
        <w:rPr>
          <w:ins w:id="4930" w:author="Hemant Sura" w:date="2020-04-30T21:21:00Z"/>
        </w:rPr>
      </w:pPr>
    </w:p>
    <w:p w14:paraId="62E61880" w14:textId="3046D41F" w:rsidR="001F4312" w:rsidRDefault="001F4312" w:rsidP="00F53AFD">
      <w:pPr>
        <w:suppressAutoHyphens/>
        <w:spacing w:after="240"/>
        <w:rPr>
          <w:ins w:id="4931" w:author="Hemant Sura" w:date="2020-04-30T21:21:00Z"/>
        </w:rPr>
      </w:pPr>
    </w:p>
    <w:p w14:paraId="28447923" w14:textId="65E7FF51" w:rsidR="001F4312" w:rsidRDefault="001F4312" w:rsidP="00F53AFD">
      <w:pPr>
        <w:suppressAutoHyphens/>
        <w:spacing w:after="240"/>
        <w:rPr>
          <w:ins w:id="4932" w:author="Hemant Sura" w:date="2020-04-30T21:21:00Z"/>
        </w:rPr>
      </w:pPr>
    </w:p>
    <w:p w14:paraId="103AAAD5" w14:textId="35B87024" w:rsidR="001F4312" w:rsidRDefault="001F4312" w:rsidP="00F53AFD">
      <w:pPr>
        <w:suppressAutoHyphens/>
        <w:spacing w:after="240"/>
        <w:rPr>
          <w:ins w:id="4933" w:author="Hemant Sura" w:date="2020-04-30T21:21:00Z"/>
        </w:rPr>
      </w:pPr>
    </w:p>
    <w:p w14:paraId="7FB2E8D8" w14:textId="0D9BA986" w:rsidR="001F4312" w:rsidRDefault="001F4312" w:rsidP="00F53AFD">
      <w:pPr>
        <w:suppressAutoHyphens/>
        <w:spacing w:after="240"/>
        <w:rPr>
          <w:ins w:id="4934" w:author="Hemant Sura" w:date="2020-04-30T21:21:00Z"/>
        </w:rPr>
      </w:pPr>
    </w:p>
    <w:p w14:paraId="27C32152" w14:textId="77777777" w:rsidR="001F4312" w:rsidRDefault="001F4312" w:rsidP="00F53AFD">
      <w:pPr>
        <w:suppressAutoHyphens/>
        <w:spacing w:after="240"/>
        <w:rPr>
          <w:ins w:id="4935" w:author="Hemant Sura" w:date="2020-04-30T21:21:00Z"/>
        </w:rPr>
      </w:pPr>
    </w:p>
    <w:p w14:paraId="3AA52F14" w14:textId="7A5B150A" w:rsidR="00DB550A" w:rsidRDefault="00DB550A" w:rsidP="00F53AFD">
      <w:pPr>
        <w:suppressAutoHyphens/>
        <w:spacing w:after="240"/>
        <w:rPr>
          <w:ins w:id="4936" w:author="Hemant Sura" w:date="2020-06-03T17:43:00Z"/>
        </w:rPr>
      </w:pPr>
    </w:p>
    <w:p w14:paraId="13430DE2" w14:textId="3312EEDC" w:rsidR="00DB550A" w:rsidRDefault="00DB550A" w:rsidP="00F53AFD">
      <w:pPr>
        <w:suppressAutoHyphens/>
        <w:spacing w:after="240"/>
        <w:rPr>
          <w:ins w:id="4937" w:author="Hemant Sura" w:date="2020-06-09T18:22:00Z"/>
        </w:rPr>
      </w:pPr>
    </w:p>
    <w:p w14:paraId="4C434F42" w14:textId="11ED6895" w:rsidR="00977CE4" w:rsidRDefault="00977CE4">
      <w:pPr>
        <w:jc w:val="left"/>
        <w:rPr>
          <w:ins w:id="4938" w:author="Arvind Shah" w:date="2020-04-06T23:33:00Z"/>
        </w:rPr>
      </w:pPr>
    </w:p>
    <w:p w14:paraId="1FA9D101" w14:textId="5791F4C4" w:rsidR="00977CE4" w:rsidDel="00F42B8A" w:rsidRDefault="00977CE4">
      <w:pPr>
        <w:pStyle w:val="Heading1"/>
        <w:rPr>
          <w:ins w:id="4939" w:author="Arvind Shah" w:date="2020-04-06T23:34:00Z"/>
          <w:del w:id="4940" w:author="Hemant Sura" w:date="2020-04-09T23:30:00Z"/>
        </w:rPr>
        <w:pPrChange w:id="4941" w:author="Hemant Sura" w:date="2020-04-30T21:58:00Z">
          <w:pPr>
            <w:pStyle w:val="BodyText"/>
          </w:pPr>
        </w:pPrChange>
      </w:pPr>
    </w:p>
    <w:p w14:paraId="50C3D706" w14:textId="50E5B2AD" w:rsidR="00977CE4" w:rsidRDefault="00977CE4">
      <w:pPr>
        <w:pStyle w:val="Heading1"/>
        <w:rPr>
          <w:ins w:id="4942" w:author="Arvind Shah" w:date="2020-04-06T23:34:00Z"/>
        </w:rPr>
        <w:pPrChange w:id="4943" w:author="Hemant Sura" w:date="2020-04-30T21:58:00Z">
          <w:pPr>
            <w:pStyle w:val="BodyText"/>
            <w:numPr>
              <w:numId w:val="13"/>
            </w:numPr>
            <w:tabs>
              <w:tab w:val="num" w:pos="720"/>
            </w:tabs>
            <w:ind w:left="720" w:hanging="360"/>
            <w:jc w:val="center"/>
          </w:pPr>
        </w:pPrChange>
      </w:pPr>
      <w:bookmarkStart w:id="4944" w:name="_Toc39176098"/>
      <w:bookmarkStart w:id="4945" w:name="_Toc39176332"/>
      <w:bookmarkStart w:id="4946" w:name="_Toc42877620"/>
      <w:ins w:id="4947" w:author="Arvind Shah" w:date="2020-04-06T23:34:00Z">
        <w:r w:rsidRPr="00063D08">
          <w:t xml:space="preserve">EXHIBIT </w:t>
        </w:r>
      </w:ins>
      <w:ins w:id="4948" w:author="Arvind Shah" w:date="2020-04-06T23:35:00Z">
        <w:r>
          <w:t>A</w:t>
        </w:r>
      </w:ins>
      <w:bookmarkEnd w:id="4944"/>
      <w:bookmarkEnd w:id="4945"/>
      <w:bookmarkEnd w:id="4946"/>
    </w:p>
    <w:p w14:paraId="041CDBD9" w14:textId="7AD91DC2" w:rsidR="00977CE4" w:rsidRDefault="00977CE4">
      <w:pPr>
        <w:pStyle w:val="Heading1"/>
        <w:rPr>
          <w:ins w:id="4949" w:author="Arvind Shah" w:date="2020-04-06T23:34:00Z"/>
        </w:rPr>
        <w:pPrChange w:id="4950" w:author="Hemant Sura" w:date="2020-04-30T21:58:00Z">
          <w:pPr>
            <w:jc w:val="center"/>
          </w:pPr>
        </w:pPrChange>
      </w:pPr>
      <w:bookmarkStart w:id="4951" w:name="_Toc39176099"/>
      <w:bookmarkStart w:id="4952" w:name="_Toc39176333"/>
      <w:bookmarkStart w:id="4953" w:name="_Toc42877621"/>
      <w:ins w:id="4954" w:author="Arvind Shah" w:date="2020-04-06T23:34:00Z">
        <w:r>
          <w:t>SELECTION PROCESS FOR THE BOARD OF TRUSTEES</w:t>
        </w:r>
      </w:ins>
      <w:ins w:id="4955" w:author="Arvind Shah" w:date="2020-04-24T14:20:00Z">
        <w:r w:rsidR="004979D1">
          <w:t xml:space="preserve"> FROM Platinum and </w:t>
        </w:r>
        <w:del w:id="4956" w:author="Hemant Sura" w:date="2020-04-25T15:25:00Z">
          <w:r w:rsidR="004979D1" w:rsidDel="005C58B5">
            <w:delText>Donar</w:delText>
          </w:r>
        </w:del>
      </w:ins>
      <w:ins w:id="4957" w:author="Hemant Sura" w:date="2020-04-25T15:25:00Z">
        <w:r w:rsidR="005C58B5">
          <w:t>Donor</w:t>
        </w:r>
      </w:ins>
      <w:ins w:id="4958" w:author="Arvind Shah" w:date="2020-04-24T14:20:00Z">
        <w:r w:rsidR="004979D1">
          <w:t xml:space="preserve"> Trustees</w:t>
        </w:r>
      </w:ins>
      <w:bookmarkEnd w:id="4951"/>
      <w:bookmarkEnd w:id="4952"/>
      <w:bookmarkEnd w:id="4953"/>
    </w:p>
    <w:p w14:paraId="622ABF10" w14:textId="77777777" w:rsidR="00977CE4" w:rsidRDefault="00977CE4" w:rsidP="00977CE4">
      <w:pPr>
        <w:rPr>
          <w:ins w:id="4959" w:author="Arvind Shah" w:date="2020-04-06T23:34:00Z"/>
          <w:szCs w:val="24"/>
        </w:rPr>
      </w:pPr>
      <w:ins w:id="4960" w:author="Arvind Shah" w:date="2020-04-06T23:34:00Z">
        <w:r>
          <w:rPr>
            <w:szCs w:val="24"/>
          </w:rPr>
          <w:t xml:space="preserve"> </w:t>
        </w:r>
      </w:ins>
    </w:p>
    <w:p w14:paraId="1CF0C199" w14:textId="2A6FF25D" w:rsidR="00977CE4" w:rsidRPr="00D50444" w:rsidRDefault="00977CE4">
      <w:pPr>
        <w:pStyle w:val="ListParagraph"/>
        <w:numPr>
          <w:ilvl w:val="0"/>
          <w:numId w:val="42"/>
        </w:numPr>
        <w:spacing w:line="259" w:lineRule="auto"/>
        <w:ind w:left="1354"/>
        <w:jc w:val="left"/>
        <w:rPr>
          <w:ins w:id="4961" w:author="Arvind Shah" w:date="2020-04-06T23:34:00Z"/>
          <w:szCs w:val="24"/>
        </w:rPr>
        <w:pPrChange w:id="4962" w:author="Hemant Sura" w:date="2020-04-30T21:21:00Z">
          <w:pPr>
            <w:pStyle w:val="ListParagraph"/>
            <w:numPr>
              <w:numId w:val="42"/>
            </w:numPr>
            <w:spacing w:after="160" w:line="259" w:lineRule="auto"/>
            <w:ind w:left="1350" w:hanging="360"/>
          </w:pPr>
        </w:pPrChange>
      </w:pPr>
      <w:ins w:id="4963" w:author="Arvind Shah" w:date="2020-04-06T23:34:00Z">
        <w:r w:rsidRPr="00D50444">
          <w:rPr>
            <w:szCs w:val="24"/>
          </w:rPr>
          <w:t xml:space="preserve">Initially There will be total </w:t>
        </w:r>
        <w:del w:id="4964" w:author="Chhaya Parekh" w:date="2024-02-13T22:25:00Z">
          <w:r w:rsidRPr="00D50444" w:rsidDel="000949C7">
            <w:rPr>
              <w:szCs w:val="24"/>
            </w:rPr>
            <w:delText>fifteen</w:delText>
          </w:r>
        </w:del>
      </w:ins>
      <w:ins w:id="4965" w:author="Chhaya Parekh" w:date="2024-02-13T22:25:00Z">
        <w:r w:rsidR="000949C7">
          <w:rPr>
            <w:szCs w:val="24"/>
          </w:rPr>
          <w:t>nineteen</w:t>
        </w:r>
      </w:ins>
      <w:ins w:id="4966" w:author="Chhaya Parekh" w:date="2024-02-13T22:26:00Z">
        <w:r w:rsidR="000949C7">
          <w:rPr>
            <w:szCs w:val="24"/>
          </w:rPr>
          <w:t xml:space="preserve"> (19)</w:t>
        </w:r>
      </w:ins>
      <w:ins w:id="4967" w:author="Arvind Shah" w:date="2020-04-06T23:34:00Z">
        <w:r w:rsidRPr="00D50444">
          <w:rPr>
            <w:szCs w:val="24"/>
          </w:rPr>
          <w:t xml:space="preserve"> trustees in the Board. </w:t>
        </w:r>
      </w:ins>
      <w:ins w:id="4968" w:author="Chhaya Parekh" w:date="2024-02-13T22:26:00Z">
        <w:r w:rsidR="000949C7">
          <w:rPr>
            <w:szCs w:val="24"/>
          </w:rPr>
          <w:t xml:space="preserve">One </w:t>
        </w:r>
      </w:ins>
      <w:ins w:id="4969" w:author="Chhaya Parekh" w:date="2024-02-13T22:27:00Z">
        <w:r w:rsidR="00E92716">
          <w:rPr>
            <w:szCs w:val="24"/>
          </w:rPr>
          <w:t>(1)</w:t>
        </w:r>
      </w:ins>
      <w:ins w:id="4970" w:author="Chhaya Parekh" w:date="2024-02-13T22:26:00Z">
        <w:r w:rsidR="000949C7">
          <w:rPr>
            <w:szCs w:val="24"/>
          </w:rPr>
          <w:t xml:space="preserve">Founder Trustee, </w:t>
        </w:r>
      </w:ins>
      <w:ins w:id="4971" w:author="Arvind Shah" w:date="2020-04-24T14:23:00Z">
        <w:r w:rsidR="004979D1">
          <w:rPr>
            <w:szCs w:val="24"/>
          </w:rPr>
          <w:t>Twelve</w:t>
        </w:r>
      </w:ins>
      <w:ins w:id="4972" w:author="Chhaya Parekh" w:date="2024-02-13T22:27:00Z">
        <w:r w:rsidR="00E92716">
          <w:rPr>
            <w:szCs w:val="24"/>
          </w:rPr>
          <w:t xml:space="preserve"> (12)</w:t>
        </w:r>
      </w:ins>
      <w:ins w:id="4973" w:author="Arvind Shah" w:date="2020-04-06T23:34:00Z">
        <w:r w:rsidRPr="00D50444">
          <w:rPr>
            <w:szCs w:val="24"/>
          </w:rPr>
          <w:t xml:space="preserve"> </w:t>
        </w:r>
        <w:del w:id="4974" w:author="Chhaya Parekh" w:date="2024-02-13T22:26:00Z">
          <w:r w:rsidRPr="00D50444" w:rsidDel="000949C7">
            <w:rPr>
              <w:szCs w:val="24"/>
            </w:rPr>
            <w:delText xml:space="preserve"> </w:delText>
          </w:r>
        </w:del>
        <w:r w:rsidRPr="00D50444">
          <w:rPr>
            <w:szCs w:val="24"/>
          </w:rPr>
          <w:t xml:space="preserve">Board  trustees will come from Founder </w:t>
        </w:r>
      </w:ins>
      <w:ins w:id="4975" w:author="Chhaya Parekh" w:date="2024-02-13T22:26:00Z">
        <w:r w:rsidR="000949C7">
          <w:rPr>
            <w:szCs w:val="24"/>
          </w:rPr>
          <w:t xml:space="preserve">Pioneer </w:t>
        </w:r>
      </w:ins>
      <w:ins w:id="4976" w:author="Arvind Shah" w:date="2020-04-06T23:34:00Z">
        <w:r w:rsidRPr="00D50444">
          <w:rPr>
            <w:szCs w:val="24"/>
          </w:rPr>
          <w:t xml:space="preserve">trustees and </w:t>
        </w:r>
      </w:ins>
      <w:ins w:id="4977" w:author="Chhaya Parekh" w:date="2024-02-13T22:27:00Z">
        <w:r w:rsidR="00E92716">
          <w:rPr>
            <w:szCs w:val="24"/>
          </w:rPr>
          <w:t xml:space="preserve">two (2) </w:t>
        </w:r>
      </w:ins>
      <w:ins w:id="4978" w:author="Arvind Shah" w:date="2020-04-06T23:34:00Z">
        <w:r w:rsidRPr="00D50444">
          <w:rPr>
            <w:szCs w:val="24"/>
          </w:rPr>
          <w:t>Pioneer trustees</w:t>
        </w:r>
      </w:ins>
      <w:ins w:id="4979" w:author="Chhaya Parekh" w:date="2024-02-13T22:28:00Z">
        <w:r w:rsidR="00E92716">
          <w:rPr>
            <w:szCs w:val="24"/>
          </w:rPr>
          <w:t xml:space="preserve"> </w:t>
        </w:r>
      </w:ins>
      <w:ins w:id="4980" w:author="Arvind Shah" w:date="2020-04-06T23:34:00Z">
        <w:r w:rsidRPr="00D50444">
          <w:rPr>
            <w:szCs w:val="24"/>
          </w:rPr>
          <w:t xml:space="preserve">, on a first come first served. </w:t>
        </w:r>
      </w:ins>
      <w:ins w:id="4981" w:author="Arvind Shah" w:date="2020-04-24T14:26:00Z">
        <w:del w:id="4982" w:author="Chhaya Parekh" w:date="2024-02-13T22:29:00Z">
          <w:r w:rsidR="004979D1" w:rsidDel="00E92716">
            <w:rPr>
              <w:szCs w:val="24"/>
            </w:rPr>
            <w:delText>One</w:delText>
          </w:r>
        </w:del>
      </w:ins>
      <w:ins w:id="4983" w:author="Chhaya Parekh" w:date="2024-02-13T22:29:00Z">
        <w:r w:rsidR="00E92716">
          <w:rPr>
            <w:szCs w:val="24"/>
          </w:rPr>
          <w:t>Two(2)</w:t>
        </w:r>
      </w:ins>
      <w:ins w:id="4984" w:author="Arvind Shah" w:date="2020-04-24T14:24:00Z">
        <w:r w:rsidR="004979D1">
          <w:rPr>
            <w:szCs w:val="24"/>
          </w:rPr>
          <w:t xml:space="preserve"> </w:t>
        </w:r>
      </w:ins>
      <w:ins w:id="4985" w:author="Arvind Shah" w:date="2020-04-06T23:34:00Z">
        <w:r w:rsidRPr="00D50444">
          <w:rPr>
            <w:szCs w:val="24"/>
          </w:rPr>
          <w:t xml:space="preserve">Board trustees will come from the group of  platinum trustees and </w:t>
        </w:r>
      </w:ins>
      <w:ins w:id="4986" w:author="Arvind Shah" w:date="2020-04-24T14:26:00Z">
        <w:r w:rsidR="004979D1">
          <w:rPr>
            <w:szCs w:val="24"/>
          </w:rPr>
          <w:t>Two</w:t>
        </w:r>
      </w:ins>
      <w:ins w:id="4987" w:author="Chhaya Parekh" w:date="2024-02-13T22:29:00Z">
        <w:r w:rsidR="00E92716">
          <w:rPr>
            <w:szCs w:val="24"/>
          </w:rPr>
          <w:t>(2)</w:t>
        </w:r>
      </w:ins>
      <w:ins w:id="4988" w:author="Arvind Shah" w:date="2020-04-06T23:34:00Z">
        <w:r w:rsidRPr="00D50444">
          <w:rPr>
            <w:szCs w:val="24"/>
          </w:rPr>
          <w:t xml:space="preserve"> Board trustees will come </w:t>
        </w:r>
        <w:r w:rsidRPr="00D50444">
          <w:rPr>
            <w:szCs w:val="24"/>
          </w:rPr>
          <w:lastRenderedPageBreak/>
          <w:t>from the group of Diamond trustees, as described below. If need arises, Board can be expanded with more trustees</w:t>
        </w:r>
        <w:r>
          <w:rPr>
            <w:szCs w:val="24"/>
          </w:rPr>
          <w:t xml:space="preserve">. </w:t>
        </w:r>
      </w:ins>
    </w:p>
    <w:p w14:paraId="5B3FDCED" w14:textId="77777777" w:rsidR="00977CE4" w:rsidRPr="00D06B52" w:rsidRDefault="00977CE4">
      <w:pPr>
        <w:spacing w:after="160" w:line="259" w:lineRule="auto"/>
        <w:ind w:left="990"/>
        <w:jc w:val="left"/>
        <w:rPr>
          <w:ins w:id="4989" w:author="Arvind Shah" w:date="2020-04-06T23:34:00Z"/>
          <w:szCs w:val="24"/>
        </w:rPr>
        <w:pPrChange w:id="4990" w:author="Hemant Sura" w:date="2020-04-30T21:21:00Z">
          <w:pPr>
            <w:spacing w:after="160" w:line="259" w:lineRule="auto"/>
            <w:ind w:left="990"/>
          </w:pPr>
        </w:pPrChange>
      </w:pPr>
    </w:p>
    <w:p w14:paraId="3C0B61D7" w14:textId="40669CE1" w:rsidR="00977CE4" w:rsidRDefault="00977CE4">
      <w:pPr>
        <w:pStyle w:val="ListParagraph"/>
        <w:numPr>
          <w:ilvl w:val="0"/>
          <w:numId w:val="42"/>
        </w:numPr>
        <w:spacing w:line="259" w:lineRule="auto"/>
        <w:ind w:left="1354"/>
        <w:jc w:val="left"/>
        <w:rPr>
          <w:ins w:id="4991" w:author="Hemant Sura" w:date="2020-04-09T23:29:00Z"/>
          <w:szCs w:val="24"/>
        </w:rPr>
        <w:pPrChange w:id="4992" w:author="Hemant Sura" w:date="2020-04-30T21:21:00Z">
          <w:pPr>
            <w:pStyle w:val="ListParagraph"/>
            <w:numPr>
              <w:numId w:val="42"/>
            </w:numPr>
            <w:spacing w:after="160" w:line="259" w:lineRule="auto"/>
            <w:ind w:left="1350" w:hanging="360"/>
          </w:pPr>
        </w:pPrChange>
      </w:pPr>
      <w:ins w:id="4993" w:author="Arvind Shah" w:date="2020-04-06T23:34:00Z">
        <w:del w:id="4994" w:author="Hemant Sura" w:date="2020-04-25T15:28:00Z">
          <w:r w:rsidDel="00C34105">
            <w:rPr>
              <w:szCs w:val="24"/>
            </w:rPr>
            <w:delText xml:space="preserve">  </w:delText>
          </w:r>
        </w:del>
        <w:r w:rsidRPr="00E45745">
          <w:rPr>
            <w:szCs w:val="24"/>
          </w:rPr>
          <w:t xml:space="preserve">A vacant position of </w:t>
        </w:r>
        <w:r>
          <w:rPr>
            <w:szCs w:val="24"/>
          </w:rPr>
          <w:t>platinum trustee</w:t>
        </w:r>
      </w:ins>
      <w:ins w:id="4995" w:author="Hemant Sura" w:date="2020-04-09T23:30:00Z">
        <w:r w:rsidR="00F42B8A">
          <w:rPr>
            <w:szCs w:val="24"/>
          </w:rPr>
          <w:t xml:space="preserve"> </w:t>
        </w:r>
      </w:ins>
      <w:ins w:id="4996" w:author="Arvind Shah" w:date="2020-04-06T23:34:00Z">
        <w:r>
          <w:rPr>
            <w:szCs w:val="24"/>
          </w:rPr>
          <w:t>(</w:t>
        </w:r>
        <w:del w:id="4997" w:author="Hemant Sura" w:date="2020-04-09T23:29:00Z">
          <w:r w:rsidDel="00F42B8A">
            <w:rPr>
              <w:szCs w:val="24"/>
            </w:rPr>
            <w:delText xml:space="preserve"> </w:delText>
          </w:r>
        </w:del>
        <w:r>
          <w:rPr>
            <w:szCs w:val="24"/>
          </w:rPr>
          <w:t xml:space="preserve">two year term) in the board will be filled </w:t>
        </w:r>
        <w:del w:id="4998" w:author="Hemant Sura" w:date="2020-04-25T15:28:00Z">
          <w:r w:rsidDel="00C34105">
            <w:rPr>
              <w:szCs w:val="24"/>
            </w:rPr>
            <w:delText xml:space="preserve">from the list in the Appendix </w:delText>
          </w:r>
        </w:del>
        <w:del w:id="4999" w:author="Hemant Sura" w:date="2020-04-12T09:58:00Z">
          <w:r w:rsidDel="007D5E5C">
            <w:rPr>
              <w:szCs w:val="24"/>
            </w:rPr>
            <w:delText>X</w:delText>
          </w:r>
        </w:del>
        <w:del w:id="5000" w:author="Hemant Sura" w:date="2020-04-25T15:28:00Z">
          <w:r w:rsidDel="00C34105">
            <w:rPr>
              <w:szCs w:val="24"/>
            </w:rPr>
            <w:delText xml:space="preserve"> </w:delText>
          </w:r>
        </w:del>
        <w:r>
          <w:rPr>
            <w:szCs w:val="24"/>
          </w:rPr>
          <w:t xml:space="preserve">on a first come first basis. If there are more than </w:t>
        </w:r>
        <w:del w:id="5001" w:author="Hemant Sura" w:date="2020-05-02T15:01:00Z">
          <w:r w:rsidDel="00BD45AD">
            <w:rPr>
              <w:szCs w:val="24"/>
            </w:rPr>
            <w:delText>two</w:delText>
          </w:r>
        </w:del>
      </w:ins>
      <w:ins w:id="5002" w:author="Hemant Sura" w:date="2020-05-02T15:01:00Z">
        <w:r w:rsidR="00BD45AD">
          <w:rPr>
            <w:szCs w:val="24"/>
          </w:rPr>
          <w:t>one</w:t>
        </w:r>
      </w:ins>
      <w:ins w:id="5003" w:author="Arvind Shah" w:date="2020-04-06T23:34:00Z">
        <w:r>
          <w:rPr>
            <w:szCs w:val="24"/>
          </w:rPr>
          <w:t xml:space="preserve"> in the list than </w:t>
        </w:r>
        <w:del w:id="5004" w:author="Hemant Sura" w:date="2020-05-02T15:01:00Z">
          <w:r w:rsidDel="00BD45AD">
            <w:rPr>
              <w:szCs w:val="24"/>
            </w:rPr>
            <w:delText>3</w:delText>
          </w:r>
          <w:r w:rsidRPr="00D06B52" w:rsidDel="00BD45AD">
            <w:rPr>
              <w:szCs w:val="24"/>
              <w:vertAlign w:val="superscript"/>
            </w:rPr>
            <w:delText>rd</w:delText>
          </w:r>
        </w:del>
      </w:ins>
      <w:ins w:id="5005" w:author="Hemant Sura" w:date="2020-05-02T15:01:00Z">
        <w:r w:rsidR="00BD45AD">
          <w:rPr>
            <w:szCs w:val="24"/>
          </w:rPr>
          <w:t>2nd</w:t>
        </w:r>
      </w:ins>
      <w:ins w:id="5006" w:author="Arvind Shah" w:date="2020-04-06T23:34:00Z">
        <w:r>
          <w:rPr>
            <w:szCs w:val="24"/>
          </w:rPr>
          <w:t xml:space="preserve"> has to wait until position opens up. </w:t>
        </w:r>
        <w:r w:rsidRPr="00E45745">
          <w:rPr>
            <w:szCs w:val="24"/>
          </w:rPr>
          <w:t>(</w:t>
        </w:r>
        <w:r>
          <w:rPr>
            <w:szCs w:val="24"/>
          </w:rPr>
          <w:t xml:space="preserve">two year </w:t>
        </w:r>
        <w:r w:rsidRPr="00E45745">
          <w:rPr>
            <w:szCs w:val="24"/>
          </w:rPr>
          <w:t>Term expiration or, Resignation or Death etc</w:t>
        </w:r>
        <w:r>
          <w:rPr>
            <w:szCs w:val="24"/>
          </w:rPr>
          <w:t>.</w:t>
        </w:r>
        <w:r w:rsidRPr="00E45745">
          <w:rPr>
            <w:szCs w:val="24"/>
          </w:rPr>
          <w:t xml:space="preserve">) </w:t>
        </w:r>
        <w:r>
          <w:rPr>
            <w:szCs w:val="24"/>
          </w:rPr>
          <w:t>If there is nobody in the queue or do not want to be a Board trustee  than active platinum trustee(s) can continue until somebody comes in the queue.</w:t>
        </w:r>
        <w:del w:id="5007" w:author="Hemant Sura" w:date="2020-05-02T15:00:00Z">
          <w:r w:rsidDel="00C650E5">
            <w:rPr>
              <w:szCs w:val="24"/>
            </w:rPr>
            <w:delText xml:space="preserve"> If there is nobody or only one in the queue then other position(s) stays unfilled.</w:delText>
          </w:r>
        </w:del>
        <w:del w:id="5008" w:author="Hemant Sura" w:date="2020-04-09T23:29:00Z">
          <w:r w:rsidRPr="00E45745" w:rsidDel="00F42B8A">
            <w:rPr>
              <w:szCs w:val="24"/>
            </w:rPr>
            <w:delText>.</w:delText>
          </w:r>
        </w:del>
      </w:ins>
    </w:p>
    <w:p w14:paraId="40E3EBDD" w14:textId="77777777" w:rsidR="00F42B8A" w:rsidRPr="001E1A07" w:rsidRDefault="00F42B8A">
      <w:pPr>
        <w:spacing w:after="160" w:line="259" w:lineRule="auto"/>
        <w:jc w:val="left"/>
        <w:rPr>
          <w:ins w:id="5009" w:author="Arvind Shah" w:date="2020-04-06T23:34:00Z"/>
          <w:szCs w:val="24"/>
        </w:rPr>
        <w:pPrChange w:id="5010" w:author="Hemant Sura" w:date="2020-04-30T21:21:00Z">
          <w:pPr>
            <w:pStyle w:val="ListParagraph"/>
            <w:numPr>
              <w:numId w:val="42"/>
            </w:numPr>
            <w:spacing w:after="160" w:line="259" w:lineRule="auto"/>
            <w:ind w:left="1350" w:hanging="360"/>
          </w:pPr>
        </w:pPrChange>
      </w:pPr>
    </w:p>
    <w:p w14:paraId="1BB5449B" w14:textId="3381C43E" w:rsidR="00977CE4" w:rsidRDefault="00977CE4">
      <w:pPr>
        <w:pStyle w:val="ListParagraph"/>
        <w:numPr>
          <w:ilvl w:val="0"/>
          <w:numId w:val="42"/>
        </w:numPr>
        <w:spacing w:line="259" w:lineRule="auto"/>
        <w:ind w:left="1354"/>
        <w:jc w:val="left"/>
        <w:rPr>
          <w:ins w:id="5011" w:author="Hemant Sura" w:date="2020-04-09T23:29:00Z"/>
          <w:szCs w:val="24"/>
        </w:rPr>
        <w:pPrChange w:id="5012" w:author="Hemant Sura" w:date="2020-04-30T21:21:00Z">
          <w:pPr>
            <w:pStyle w:val="ListParagraph"/>
            <w:numPr>
              <w:numId w:val="42"/>
            </w:numPr>
            <w:spacing w:after="160" w:line="259" w:lineRule="auto"/>
            <w:ind w:left="1350" w:hanging="360"/>
          </w:pPr>
        </w:pPrChange>
      </w:pPr>
      <w:ins w:id="5013" w:author="Arvind Shah" w:date="2020-04-06T23:34:00Z">
        <w:r>
          <w:rPr>
            <w:szCs w:val="24"/>
          </w:rPr>
          <w:t>A vacant position of Diamond trustee</w:t>
        </w:r>
      </w:ins>
      <w:ins w:id="5014" w:author="Arvind Shah" w:date="2020-04-06T23:52:00Z">
        <w:r w:rsidR="006B063C">
          <w:rPr>
            <w:szCs w:val="24"/>
          </w:rPr>
          <w:t xml:space="preserve"> (s)</w:t>
        </w:r>
      </w:ins>
      <w:ins w:id="5015" w:author="Arvind Shah" w:date="2020-04-06T23:34:00Z">
        <w:r>
          <w:rPr>
            <w:szCs w:val="24"/>
          </w:rPr>
          <w:t xml:space="preserve"> (two year term) in the Board will be filled </w:t>
        </w:r>
      </w:ins>
      <w:ins w:id="5016" w:author="Arvind Shah" w:date="2020-04-06T23:52:00Z">
        <w:r w:rsidR="006B063C">
          <w:rPr>
            <w:szCs w:val="24"/>
          </w:rPr>
          <w:t>using the procedure defined in the KDV</w:t>
        </w:r>
        <w:r w:rsidR="00306216">
          <w:rPr>
            <w:szCs w:val="24"/>
          </w:rPr>
          <w:t>YO operations manual.</w:t>
        </w:r>
      </w:ins>
    </w:p>
    <w:p w14:paraId="14523E24" w14:textId="77777777" w:rsidR="00F42B8A" w:rsidRPr="001E1A07" w:rsidRDefault="00F42B8A">
      <w:pPr>
        <w:spacing w:after="160" w:line="259" w:lineRule="auto"/>
        <w:jc w:val="left"/>
        <w:rPr>
          <w:ins w:id="5017" w:author="Arvind Shah" w:date="2020-04-06T23:34:00Z"/>
          <w:szCs w:val="24"/>
        </w:rPr>
        <w:pPrChange w:id="5018" w:author="Hemant Sura" w:date="2020-04-30T21:21:00Z">
          <w:pPr>
            <w:pStyle w:val="ListParagraph"/>
            <w:numPr>
              <w:numId w:val="42"/>
            </w:numPr>
            <w:spacing w:after="160" w:line="259" w:lineRule="auto"/>
            <w:ind w:left="1350" w:hanging="360"/>
          </w:pPr>
        </w:pPrChange>
      </w:pPr>
    </w:p>
    <w:p w14:paraId="1415BD70" w14:textId="3013F7EB" w:rsidR="00977CE4" w:rsidRDefault="00977CE4">
      <w:pPr>
        <w:pStyle w:val="ListParagraph"/>
        <w:numPr>
          <w:ilvl w:val="0"/>
          <w:numId w:val="42"/>
        </w:numPr>
        <w:spacing w:line="259" w:lineRule="auto"/>
        <w:ind w:left="1354"/>
        <w:jc w:val="left"/>
        <w:rPr>
          <w:ins w:id="5019" w:author="Arvind Shah" w:date="2020-04-24T00:15:00Z"/>
          <w:szCs w:val="24"/>
        </w:rPr>
        <w:pPrChange w:id="5020" w:author="Hemant Sura" w:date="2020-04-30T21:21:00Z">
          <w:pPr>
            <w:pStyle w:val="ListParagraph"/>
            <w:numPr>
              <w:numId w:val="42"/>
            </w:numPr>
            <w:spacing w:after="160" w:line="259" w:lineRule="auto"/>
            <w:ind w:left="1350" w:hanging="360"/>
          </w:pPr>
        </w:pPrChange>
      </w:pPr>
      <w:ins w:id="5021" w:author="Arvind Shah" w:date="2020-04-06T23:34:00Z">
        <w:r>
          <w:rPr>
            <w:szCs w:val="24"/>
          </w:rPr>
          <w:t>In case of a family, only one person from the family, of their choice will be the candidate for the Board</w:t>
        </w:r>
      </w:ins>
      <w:ins w:id="5022" w:author="Arvind Shah" w:date="2020-04-06T23:53:00Z">
        <w:r w:rsidR="00306216">
          <w:rPr>
            <w:szCs w:val="24"/>
          </w:rPr>
          <w:t xml:space="preserve"> of </w:t>
        </w:r>
      </w:ins>
      <w:ins w:id="5023" w:author="Arvind Shah" w:date="2020-04-06T23:34:00Z">
        <w:r>
          <w:rPr>
            <w:szCs w:val="24"/>
          </w:rPr>
          <w:t>trustee</w:t>
        </w:r>
      </w:ins>
      <w:ins w:id="5024" w:author="Arvind Shah" w:date="2020-04-06T23:53:00Z">
        <w:r w:rsidR="00306216">
          <w:rPr>
            <w:szCs w:val="24"/>
          </w:rPr>
          <w:t>s</w:t>
        </w:r>
      </w:ins>
      <w:ins w:id="5025" w:author="Arvind Shah" w:date="2020-04-06T23:34:00Z">
        <w:r>
          <w:rPr>
            <w:szCs w:val="24"/>
          </w:rPr>
          <w:t xml:space="preserve"> position.</w:t>
        </w:r>
      </w:ins>
    </w:p>
    <w:p w14:paraId="62081D15" w14:textId="77777777" w:rsidR="00D167E5" w:rsidRPr="001E1A07" w:rsidRDefault="00D167E5">
      <w:pPr>
        <w:pStyle w:val="ListParagraph"/>
        <w:rPr>
          <w:ins w:id="5026" w:author="Arvind Shah" w:date="2020-04-24T00:15:00Z"/>
          <w:szCs w:val="24"/>
        </w:rPr>
        <w:pPrChange w:id="5027" w:author="Arvind Shah" w:date="2020-04-24T00:15:00Z">
          <w:pPr>
            <w:pStyle w:val="ListParagraph"/>
            <w:numPr>
              <w:numId w:val="42"/>
            </w:numPr>
            <w:spacing w:after="160" w:line="259" w:lineRule="auto"/>
            <w:ind w:left="1350" w:hanging="360"/>
          </w:pPr>
        </w:pPrChange>
      </w:pPr>
    </w:p>
    <w:p w14:paraId="091ABE6D" w14:textId="77777777" w:rsidR="00D167E5" w:rsidRPr="000A549D" w:rsidRDefault="00D167E5">
      <w:pPr>
        <w:spacing w:after="160" w:line="259" w:lineRule="auto"/>
        <w:rPr>
          <w:ins w:id="5028" w:author="Arvind Shah" w:date="2020-04-24T00:09:00Z"/>
          <w:szCs w:val="24"/>
        </w:rPr>
        <w:pPrChange w:id="5029" w:author="Arvind Shah" w:date="2020-04-24T00:15:00Z">
          <w:pPr>
            <w:pStyle w:val="ListParagraph"/>
            <w:numPr>
              <w:numId w:val="42"/>
            </w:numPr>
            <w:spacing w:after="160" w:line="259" w:lineRule="auto"/>
            <w:ind w:left="1350" w:hanging="360"/>
          </w:pPr>
        </w:pPrChange>
      </w:pPr>
    </w:p>
    <w:p w14:paraId="0C93FC73" w14:textId="77777777" w:rsidR="00D167E5" w:rsidRPr="000A549D" w:rsidRDefault="00D167E5">
      <w:pPr>
        <w:pStyle w:val="ListParagraph"/>
        <w:rPr>
          <w:ins w:id="5030" w:author="Arvind Shah" w:date="2020-04-24T00:09:00Z"/>
          <w:szCs w:val="24"/>
        </w:rPr>
        <w:pPrChange w:id="5031" w:author="Arvind Shah" w:date="2020-04-24T00:09:00Z">
          <w:pPr>
            <w:pStyle w:val="ListParagraph"/>
            <w:numPr>
              <w:numId w:val="42"/>
            </w:numPr>
            <w:spacing w:after="160" w:line="259" w:lineRule="auto"/>
            <w:ind w:left="1350" w:hanging="360"/>
          </w:pPr>
        </w:pPrChange>
      </w:pPr>
    </w:p>
    <w:p w14:paraId="3279FAB7" w14:textId="77777777" w:rsidR="00D167E5" w:rsidRDefault="00D167E5">
      <w:pPr>
        <w:pStyle w:val="ListParagraph"/>
        <w:spacing w:after="160" w:line="259" w:lineRule="auto"/>
        <w:ind w:left="1350"/>
        <w:rPr>
          <w:ins w:id="5032" w:author="Arvind Shah" w:date="2020-04-06T23:34:00Z"/>
          <w:szCs w:val="24"/>
        </w:rPr>
        <w:pPrChange w:id="5033" w:author="Hemant Sura" w:date="2020-04-25T15:24:00Z">
          <w:pPr>
            <w:pStyle w:val="ListParagraph"/>
            <w:numPr>
              <w:numId w:val="42"/>
            </w:numPr>
            <w:spacing w:after="160" w:line="259" w:lineRule="auto"/>
            <w:ind w:left="1350" w:hanging="360"/>
          </w:pPr>
        </w:pPrChange>
      </w:pPr>
    </w:p>
    <w:p w14:paraId="21111DF9" w14:textId="77777777" w:rsidR="00977CE4" w:rsidRDefault="00977CE4" w:rsidP="00977CE4">
      <w:pPr>
        <w:jc w:val="left"/>
        <w:rPr>
          <w:ins w:id="5034" w:author="Arvind Shah" w:date="2020-04-06T23:34:00Z"/>
          <w:b/>
          <w:u w:val="single"/>
        </w:rPr>
      </w:pPr>
      <w:ins w:id="5035" w:author="Arvind Shah" w:date="2020-04-06T23:34:00Z">
        <w:r>
          <w:rPr>
            <w:b/>
            <w:u w:val="single"/>
          </w:rPr>
          <w:t xml:space="preserve"> </w:t>
        </w:r>
      </w:ins>
    </w:p>
    <w:p w14:paraId="28B79A59" w14:textId="77777777" w:rsidR="00977CE4" w:rsidRDefault="00977CE4" w:rsidP="00977CE4">
      <w:pPr>
        <w:jc w:val="center"/>
        <w:rPr>
          <w:ins w:id="5036" w:author="Arvind Shah" w:date="2020-04-06T23:34:00Z"/>
          <w:b/>
          <w:u w:val="single"/>
        </w:rPr>
      </w:pPr>
    </w:p>
    <w:p w14:paraId="26A90759" w14:textId="77777777" w:rsidR="00977CE4" w:rsidRDefault="00977CE4" w:rsidP="00977CE4">
      <w:pPr>
        <w:jc w:val="left"/>
        <w:rPr>
          <w:ins w:id="5037" w:author="Arvind Shah" w:date="2020-04-06T23:34:00Z"/>
          <w:b/>
          <w:u w:val="single"/>
        </w:rPr>
      </w:pPr>
    </w:p>
    <w:p w14:paraId="3D8BB1F5" w14:textId="5223D8EA" w:rsidR="00977CE4" w:rsidDel="00E2383F" w:rsidRDefault="00977CE4">
      <w:pPr>
        <w:pStyle w:val="Heading1"/>
        <w:rPr>
          <w:ins w:id="5038" w:author="Arvind Shah" w:date="2020-04-06T23:34:00Z"/>
          <w:del w:id="5039" w:author="Arvind" w:date="2020-04-07T21:42:00Z"/>
        </w:rPr>
        <w:pPrChange w:id="5040" w:author="Hemant Sura" w:date="2020-04-30T21:58:00Z">
          <w:pPr>
            <w:jc w:val="left"/>
          </w:pPr>
        </w:pPrChange>
      </w:pPr>
      <w:ins w:id="5041" w:author="Arvind Shah" w:date="2020-04-06T23:34:00Z">
        <w:r>
          <w:br w:type="page"/>
        </w:r>
      </w:ins>
    </w:p>
    <w:p w14:paraId="78652027" w14:textId="44456C37" w:rsidR="00977CE4" w:rsidDel="00E2383F" w:rsidRDefault="00977CE4">
      <w:pPr>
        <w:pStyle w:val="Heading1"/>
        <w:rPr>
          <w:del w:id="5042" w:author="Arvind" w:date="2020-04-07T21:42:00Z"/>
        </w:rPr>
        <w:pPrChange w:id="5043" w:author="Hemant Sura" w:date="2020-04-30T21:58:00Z">
          <w:pPr>
            <w:pStyle w:val="BodyText"/>
          </w:pPr>
        </w:pPrChange>
      </w:pPr>
    </w:p>
    <w:p w14:paraId="2FADDA96" w14:textId="36554057" w:rsidR="002F7EEC" w:rsidDel="00E2383F" w:rsidRDefault="002F7EEC">
      <w:pPr>
        <w:pStyle w:val="Heading1"/>
        <w:rPr>
          <w:del w:id="5044" w:author="Arvind" w:date="2020-04-07T21:42:00Z"/>
        </w:rPr>
        <w:pPrChange w:id="5045" w:author="Hemant Sura" w:date="2020-04-30T21:58:00Z">
          <w:pPr>
            <w:suppressAutoHyphens/>
            <w:spacing w:after="240"/>
            <w:jc w:val="center"/>
          </w:pPr>
        </w:pPrChange>
      </w:pPr>
    </w:p>
    <w:p w14:paraId="3BA78B21" w14:textId="7F921295" w:rsidR="002F7EEC" w:rsidDel="00E2383F" w:rsidRDefault="002F7EEC">
      <w:pPr>
        <w:pStyle w:val="Heading1"/>
        <w:rPr>
          <w:del w:id="5046" w:author="Arvind" w:date="2020-04-07T21:42:00Z"/>
        </w:rPr>
        <w:pPrChange w:id="5047" w:author="Hemant Sura" w:date="2020-04-30T21:58:00Z">
          <w:pPr>
            <w:pStyle w:val="BodyText"/>
          </w:pPr>
        </w:pPrChange>
      </w:pPr>
    </w:p>
    <w:p w14:paraId="0004A435" w14:textId="7BF48D92" w:rsidR="00C848DE" w:rsidDel="00454467" w:rsidRDefault="002D0AD3">
      <w:pPr>
        <w:pStyle w:val="Heading1"/>
        <w:rPr>
          <w:del w:id="5048" w:author="Hemant Sura" w:date="2020-04-30T21:49:00Z"/>
        </w:rPr>
        <w:pPrChange w:id="5049" w:author="Hemant Sura" w:date="2020-04-30T21:58:00Z">
          <w:pPr>
            <w:pStyle w:val="BodyText"/>
          </w:pPr>
        </w:pPrChange>
      </w:pPr>
      <w:del w:id="5050" w:author="Arvind" w:date="2020-04-07T21:42:00Z">
        <w:r w:rsidDel="00E2383F">
          <w:br w:type="page"/>
        </w:r>
      </w:del>
      <w:bookmarkStart w:id="5051" w:name="_Toc39176100"/>
      <w:bookmarkStart w:id="5052" w:name="_Toc39176334"/>
      <w:bookmarkStart w:id="5053" w:name="_Toc42877622"/>
      <w:ins w:id="5054" w:author="Arvind Shah" w:date="2020-04-06T23:31:00Z">
        <w:r w:rsidR="00C848DE">
          <w:t xml:space="preserve">EXHIBIT </w:t>
        </w:r>
      </w:ins>
      <w:ins w:id="5055" w:author="Arvind Shah" w:date="2020-04-06T23:35:00Z">
        <w:r w:rsidR="00977CE4">
          <w:t>B</w:t>
        </w:r>
      </w:ins>
      <w:bookmarkEnd w:id="5051"/>
      <w:bookmarkEnd w:id="5052"/>
      <w:bookmarkEnd w:id="5053"/>
    </w:p>
    <w:p w14:paraId="6FE818F7" w14:textId="77777777" w:rsidR="00454467" w:rsidRPr="009F1A4A" w:rsidRDefault="00454467">
      <w:pPr>
        <w:pStyle w:val="Heading1"/>
        <w:rPr>
          <w:ins w:id="5056" w:author="Hemant Sura" w:date="2020-04-30T21:57:00Z"/>
        </w:rPr>
        <w:pPrChange w:id="5057" w:author="Hemant Sura" w:date="2020-04-30T21:58:00Z">
          <w:pPr>
            <w:pStyle w:val="BodyText"/>
            <w:jc w:val="center"/>
          </w:pPr>
        </w:pPrChange>
      </w:pPr>
    </w:p>
    <w:p w14:paraId="4D1C3DF9" w14:textId="7DD92781" w:rsidR="00C848DE" w:rsidRPr="009F1A4A" w:rsidRDefault="00454467">
      <w:pPr>
        <w:pStyle w:val="Heading1"/>
        <w:rPr>
          <w:ins w:id="5058" w:author="Arvind Shah" w:date="2020-04-06T23:31:00Z"/>
        </w:rPr>
        <w:pPrChange w:id="5059" w:author="Hemant Sura" w:date="2020-04-30T21:58:00Z">
          <w:pPr>
            <w:pStyle w:val="BodyText"/>
            <w:jc w:val="center"/>
          </w:pPr>
        </w:pPrChange>
      </w:pPr>
      <w:bookmarkStart w:id="5060" w:name="_Toc42877623"/>
      <w:bookmarkStart w:id="5061" w:name="_Toc39176101"/>
      <w:bookmarkStart w:id="5062" w:name="_Toc39176335"/>
      <w:ins w:id="5063" w:author="Hemant Sura" w:date="2020-04-30T21:58:00Z">
        <w:r>
          <w:t>CURRENT LIST OF FOUNDER TRUSTEES</w:t>
        </w:r>
      </w:ins>
      <w:bookmarkEnd w:id="5060"/>
      <w:ins w:id="5064" w:author="Arvind Shah" w:date="2020-04-06T23:31:00Z">
        <w:del w:id="5065" w:author="Hemant Sura" w:date="2020-04-30T21:58:00Z">
          <w:r w:rsidR="00C848DE" w:rsidRPr="00A66E32" w:rsidDel="00454467">
            <w:delText>Founder Trustees</w:delText>
          </w:r>
        </w:del>
        <w:bookmarkEnd w:id="5061"/>
        <w:bookmarkEnd w:id="5062"/>
      </w:ins>
    </w:p>
    <w:p w14:paraId="15081E70" w14:textId="77777777" w:rsidR="001719AB" w:rsidRDefault="001719AB" w:rsidP="00C848DE">
      <w:pPr>
        <w:pStyle w:val="BodyText"/>
        <w:rPr>
          <w:ins w:id="5066" w:author="Hemant Sura" w:date="2020-04-30T21:25:00Z"/>
        </w:rPr>
      </w:pPr>
    </w:p>
    <w:p w14:paraId="4F82668E" w14:textId="2A987154" w:rsidR="00C848DE" w:rsidDel="00577EAC" w:rsidRDefault="00A3285C">
      <w:pPr>
        <w:pStyle w:val="BodyText"/>
        <w:numPr>
          <w:ilvl w:val="0"/>
          <w:numId w:val="71"/>
        </w:numPr>
        <w:rPr>
          <w:del w:id="5067" w:author="Hemant Sura" w:date="2020-04-12T10:00:00Z"/>
        </w:rPr>
        <w:pPrChange w:id="5068" w:author="Chhaya Parekh" w:date="2024-03-18T20:21:00Z">
          <w:pPr>
            <w:pStyle w:val="BodyText"/>
          </w:pPr>
        </w:pPrChange>
      </w:pPr>
      <w:ins w:id="5069" w:author="Chhaya Parekh" w:date="2024-03-18T20:21:00Z">
        <w:r>
          <w:t xml:space="preserve"> </w:t>
        </w:r>
      </w:ins>
      <w:ins w:id="5070" w:author="Hemant Sura" w:date="2020-06-03T17:50:00Z">
        <w:r w:rsidR="00637303">
          <w:t>Dr. Hemant and Maya Sheth</w:t>
        </w:r>
      </w:ins>
      <w:ins w:id="5071" w:author="Hemant Sura" w:date="2020-06-09T18:09:00Z">
        <w:r w:rsidR="005E7969">
          <w:t xml:space="preserve"> (Initial Founder Trustee)</w:t>
        </w:r>
      </w:ins>
    </w:p>
    <w:p w14:paraId="58A528E8" w14:textId="6FF68CEF" w:rsidR="00C848DE" w:rsidDel="00577EAC" w:rsidRDefault="00C848DE">
      <w:pPr>
        <w:pStyle w:val="BodyText"/>
        <w:numPr>
          <w:ilvl w:val="0"/>
          <w:numId w:val="71"/>
        </w:numPr>
        <w:rPr>
          <w:ins w:id="5072" w:author="Arvind Shah" w:date="2020-04-06T23:31:00Z"/>
          <w:del w:id="5073" w:author="Hemant Sura" w:date="2020-04-12T10:01:00Z"/>
        </w:rPr>
        <w:pPrChange w:id="5074" w:author="Chhaya Parekh" w:date="2024-03-18T20:21:00Z">
          <w:pPr>
            <w:pStyle w:val="BodyText"/>
          </w:pPr>
        </w:pPrChange>
      </w:pPr>
      <w:ins w:id="5075" w:author="Arvind Shah" w:date="2020-04-06T23:31:00Z">
        <w:del w:id="5076" w:author="Hemant Sura" w:date="2020-04-12T10:00:00Z">
          <w:r w:rsidDel="00577EAC">
            <w:delText>L</w:delText>
          </w:r>
        </w:del>
        <w:del w:id="5077" w:author="Hemant Sura" w:date="2020-04-12T10:01:00Z">
          <w:r w:rsidDel="00577EAC">
            <w:delText xml:space="preserve">ist  </w:delText>
          </w:r>
        </w:del>
        <w:del w:id="5078" w:author="Hemant Sura" w:date="2020-04-09T23:28:00Z">
          <w:r w:rsidDel="00F42B8A">
            <w:delText>for</w:delText>
          </w:r>
        </w:del>
        <w:del w:id="5079" w:author="Hemant Sura" w:date="2020-04-12T10:01:00Z">
          <w:r w:rsidDel="00577EAC">
            <w:delText xml:space="preserve"> </w:delText>
          </w:r>
        </w:del>
      </w:ins>
      <w:ins w:id="5080" w:author="Arvind Shah" w:date="2020-04-06T23:56:00Z">
        <w:del w:id="5081" w:author="Hemant Sura" w:date="2020-04-09T23:28:00Z">
          <w:r w:rsidR="00306216" w:rsidDel="00F42B8A">
            <w:delText xml:space="preserve">initial </w:delText>
          </w:r>
        </w:del>
      </w:ins>
      <w:ins w:id="5082" w:author="Arvind Shah" w:date="2020-04-06T23:31:00Z">
        <w:del w:id="5083" w:author="Hemant Sura" w:date="2020-04-12T10:01:00Z">
          <w:r w:rsidDel="00577EAC">
            <w:delText>Founder Trustees</w:delText>
          </w:r>
        </w:del>
      </w:ins>
    </w:p>
    <w:p w14:paraId="531F2585" w14:textId="3A70532F" w:rsidR="00C848DE" w:rsidRPr="00CA2A7B" w:rsidRDefault="00C848DE">
      <w:pPr>
        <w:pStyle w:val="BodyText"/>
        <w:numPr>
          <w:ilvl w:val="0"/>
          <w:numId w:val="71"/>
        </w:numPr>
        <w:rPr>
          <w:ins w:id="5084" w:author="Arvind Shah" w:date="2020-04-06T23:31:00Z"/>
          <w:b/>
          <w:u w:val="single"/>
        </w:rPr>
        <w:pPrChange w:id="5085" w:author="Chhaya Parekh" w:date="2024-03-18T20:21:00Z">
          <w:pPr>
            <w:pStyle w:val="BodyText"/>
          </w:pPr>
        </w:pPrChange>
      </w:pPr>
      <w:ins w:id="5086" w:author="Arvind Shah" w:date="2020-04-06T23:31:00Z">
        <w:del w:id="5087" w:author="Hemant Sura" w:date="2020-05-03T16:51:00Z">
          <w:r w:rsidDel="00997732">
            <w:delText>1  Dr. Hemant Sheth</w:delText>
          </w:r>
        </w:del>
        <w:del w:id="5088" w:author="Hemant Sura" w:date="2020-04-09T23:28:00Z">
          <w:r w:rsidDel="00F42B8A">
            <w:delText>.</w:delText>
          </w:r>
        </w:del>
        <w:del w:id="5089" w:author="Hemant Sura" w:date="2020-05-03T16:51:00Z">
          <w:r w:rsidDel="00997732">
            <w:delText xml:space="preserve"> MD</w:delText>
          </w:r>
        </w:del>
      </w:ins>
    </w:p>
    <w:p w14:paraId="6CEF45F7" w14:textId="77777777" w:rsidR="00C848DE" w:rsidRDefault="00C848DE" w:rsidP="00C848DE">
      <w:pPr>
        <w:pStyle w:val="BodyText"/>
        <w:ind w:firstLine="0"/>
        <w:rPr>
          <w:ins w:id="5090" w:author="Arvind Shah" w:date="2020-04-06T23:31:00Z"/>
          <w:b/>
          <w:u w:val="single"/>
        </w:rPr>
      </w:pPr>
    </w:p>
    <w:p w14:paraId="325C0F17" w14:textId="6330E6BB" w:rsidR="00C848DE" w:rsidDel="00E2383F" w:rsidRDefault="00C848DE" w:rsidP="00C848DE">
      <w:pPr>
        <w:jc w:val="left"/>
        <w:rPr>
          <w:ins w:id="5091" w:author="Arvind Shah" w:date="2020-04-06T23:31:00Z"/>
          <w:del w:id="5092" w:author="Arvind" w:date="2020-04-07T21:43:00Z"/>
        </w:rPr>
      </w:pPr>
      <w:ins w:id="5093" w:author="Arvind Shah" w:date="2020-04-06T23:31:00Z">
        <w:del w:id="5094" w:author="Arvind" w:date="2020-04-07T21:43:00Z">
          <w:r w:rsidDel="00E2383F">
            <w:rPr>
              <w:b/>
              <w:u w:val="single"/>
            </w:rPr>
            <w:br w:type="page"/>
          </w:r>
        </w:del>
      </w:ins>
    </w:p>
    <w:p w14:paraId="25913447" w14:textId="10BBB0A9" w:rsidR="002D0AD3" w:rsidRPr="002D0AD3" w:rsidDel="00C848DE" w:rsidRDefault="000C7142">
      <w:pPr>
        <w:pStyle w:val="BodyText"/>
        <w:jc w:val="center"/>
        <w:rPr>
          <w:del w:id="5095" w:author="Arvind Shah" w:date="2020-04-06T23:22:00Z"/>
          <w:b/>
          <w:u w:val="single"/>
        </w:rPr>
      </w:pPr>
      <w:del w:id="5096" w:author="Arvind Shah" w:date="2020-04-06T23:22:00Z">
        <w:r w:rsidDel="00C848DE">
          <w:rPr>
            <w:b/>
            <w:u w:val="single"/>
          </w:rPr>
          <w:delText>EXHIBIT A</w:delText>
        </w:r>
      </w:del>
    </w:p>
    <w:p w14:paraId="4E8F3F9D" w14:textId="62A0239B" w:rsidR="0097651A" w:rsidDel="00C848DE" w:rsidRDefault="0097651A">
      <w:pPr>
        <w:pStyle w:val="BodyText"/>
        <w:jc w:val="center"/>
        <w:rPr>
          <w:del w:id="5097" w:author="Arvind Shah" w:date="2020-04-06T23:22:00Z"/>
          <w:b/>
          <w:u w:val="single"/>
        </w:rPr>
      </w:pPr>
      <w:del w:id="5098" w:author="Arvind Shah" w:date="2020-04-06T23:22:00Z">
        <w:r w:rsidDel="00C848DE">
          <w:rPr>
            <w:b/>
            <w:u w:val="single"/>
          </w:rPr>
          <w:delText>Criteria for Founder Trustees</w:delText>
        </w:r>
      </w:del>
    </w:p>
    <w:p w14:paraId="6888503C" w14:textId="2A7E5004" w:rsidR="00125486" w:rsidRPr="00CA2A7B" w:rsidDel="00C848DE" w:rsidRDefault="00CF724D">
      <w:pPr>
        <w:pStyle w:val="BodyText"/>
        <w:jc w:val="center"/>
        <w:rPr>
          <w:del w:id="5099" w:author="Arvind Shah" w:date="2020-04-06T23:22:00Z"/>
          <w:b/>
          <w:u w:val="single"/>
        </w:rPr>
        <w:pPrChange w:id="5100" w:author="Arvind Shah" w:date="2020-04-06T23:22:00Z">
          <w:pPr>
            <w:pStyle w:val="BodyText"/>
            <w:numPr>
              <w:numId w:val="13"/>
            </w:numPr>
            <w:tabs>
              <w:tab w:val="num" w:pos="720"/>
            </w:tabs>
            <w:ind w:left="720" w:hanging="360"/>
          </w:pPr>
        </w:pPrChange>
      </w:pPr>
      <w:del w:id="5101" w:author="Arvind Shah" w:date="2020-04-06T23:22:00Z">
        <w:r w:rsidDel="00C848DE">
          <w:delText xml:space="preserve">$ 500,000, cash or </w:delText>
        </w:r>
        <w:r w:rsidR="00063D08" w:rsidDel="00C848DE">
          <w:delText>donation of intangible property</w:delText>
        </w:r>
      </w:del>
    </w:p>
    <w:p w14:paraId="507B04B5" w14:textId="3C3E2670" w:rsidR="0097651A" w:rsidRPr="004E2E3F" w:rsidDel="00C848DE" w:rsidRDefault="00125486">
      <w:pPr>
        <w:pStyle w:val="BodyText"/>
        <w:jc w:val="center"/>
        <w:rPr>
          <w:del w:id="5102" w:author="Arvind Shah" w:date="2020-04-06T23:22:00Z"/>
          <w:b/>
          <w:u w:val="single"/>
        </w:rPr>
        <w:pPrChange w:id="5103" w:author="Arvind Shah" w:date="2020-04-06T23:22:00Z">
          <w:pPr>
            <w:pStyle w:val="BodyText"/>
            <w:numPr>
              <w:numId w:val="13"/>
            </w:numPr>
            <w:tabs>
              <w:tab w:val="num" w:pos="720"/>
            </w:tabs>
            <w:ind w:left="720" w:hanging="360"/>
          </w:pPr>
        </w:pPrChange>
      </w:pPr>
      <w:del w:id="5104" w:author="Arvind Shah" w:date="2020-04-06T23:22:00Z">
        <w:r w:rsidDel="00C848DE">
          <w:delText>Must be a practicing Vaishnav.</w:delText>
        </w:r>
      </w:del>
    </w:p>
    <w:p w14:paraId="1A7077B6" w14:textId="60722341" w:rsidR="00F446B0" w:rsidRPr="00CF724D" w:rsidDel="00C848DE" w:rsidRDefault="00F446B0">
      <w:pPr>
        <w:pStyle w:val="BodyText"/>
        <w:jc w:val="center"/>
        <w:rPr>
          <w:del w:id="5105" w:author="Arvind Shah" w:date="2020-04-06T23:22:00Z"/>
          <w:b/>
          <w:u w:val="single"/>
        </w:rPr>
        <w:pPrChange w:id="5106" w:author="Arvind Shah" w:date="2020-04-06T23:22:00Z">
          <w:pPr>
            <w:pStyle w:val="BodyText"/>
            <w:numPr>
              <w:numId w:val="13"/>
            </w:numPr>
            <w:tabs>
              <w:tab w:val="num" w:pos="720"/>
            </w:tabs>
            <w:ind w:left="720" w:hanging="360"/>
          </w:pPr>
        </w:pPrChange>
      </w:pPr>
      <w:del w:id="5107" w:author="Arvind Shah" w:date="2020-04-06T23:22:00Z">
        <w:r w:rsidDel="00C848DE">
          <w:delText>Minimum $1 contribution in last 3 years</w:delText>
        </w:r>
      </w:del>
    </w:p>
    <w:p w14:paraId="67AD406E" w14:textId="15BF4E75" w:rsidR="00CF724D" w:rsidDel="00C848DE" w:rsidRDefault="00CF724D">
      <w:pPr>
        <w:pStyle w:val="BodyText"/>
        <w:jc w:val="center"/>
        <w:rPr>
          <w:del w:id="5108" w:author="Arvind Shah" w:date="2020-04-06T23:22:00Z"/>
        </w:rPr>
        <w:pPrChange w:id="5109" w:author="Arvind Shah" w:date="2020-04-06T23:22:00Z">
          <w:pPr>
            <w:pStyle w:val="BodyText"/>
          </w:pPr>
        </w:pPrChange>
      </w:pPr>
    </w:p>
    <w:p w14:paraId="7C8DA874" w14:textId="7280C9F3" w:rsidR="00CF724D" w:rsidDel="00C848DE" w:rsidRDefault="00CF724D">
      <w:pPr>
        <w:pStyle w:val="BodyText"/>
        <w:jc w:val="center"/>
        <w:rPr>
          <w:del w:id="5110" w:author="Arvind Shah" w:date="2020-04-06T23:22:00Z"/>
        </w:rPr>
        <w:pPrChange w:id="5111" w:author="Arvind Shah" w:date="2020-04-06T23:22:00Z">
          <w:pPr>
            <w:pStyle w:val="BodyText"/>
          </w:pPr>
        </w:pPrChange>
      </w:pPr>
      <w:del w:id="5112" w:author="Arvind Shah" w:date="2020-04-06T23:22:00Z">
        <w:r w:rsidDel="00C848DE">
          <w:delText>List  for Founder Trustees</w:delText>
        </w:r>
      </w:del>
    </w:p>
    <w:p w14:paraId="61846AF1" w14:textId="57E0FB60" w:rsidR="00CF724D" w:rsidRPr="00CA2A7B" w:rsidDel="00C848DE" w:rsidRDefault="004B5F56">
      <w:pPr>
        <w:pStyle w:val="BodyText"/>
        <w:jc w:val="center"/>
        <w:rPr>
          <w:del w:id="5113" w:author="Arvind Shah" w:date="2020-04-06T23:22:00Z"/>
          <w:b/>
          <w:u w:val="single"/>
        </w:rPr>
        <w:pPrChange w:id="5114" w:author="Arvind Shah" w:date="2020-04-06T23:22:00Z">
          <w:pPr>
            <w:pStyle w:val="BodyText"/>
          </w:pPr>
        </w:pPrChange>
      </w:pPr>
      <w:del w:id="5115" w:author="Arvind Shah" w:date="2020-04-06T23:22:00Z">
        <w:r w:rsidDel="00C848DE">
          <w:delText>1</w:delText>
        </w:r>
        <w:r w:rsidR="00CF724D" w:rsidDel="00C848DE">
          <w:delText xml:space="preserve">  Dr. H</w:delText>
        </w:r>
        <w:r w:rsidR="00F446B0" w:rsidDel="00C848DE">
          <w:delText>e</w:delText>
        </w:r>
        <w:r w:rsidR="00CF724D" w:rsidDel="00C848DE">
          <w:delText xml:space="preserve">mant Sheth. </w:delText>
        </w:r>
        <w:r w:rsidR="00223BEB" w:rsidDel="00C848DE">
          <w:delText>MD</w:delText>
        </w:r>
      </w:del>
    </w:p>
    <w:p w14:paraId="300782AF" w14:textId="6D188364" w:rsidR="00CA2A7B" w:rsidDel="00C848DE" w:rsidRDefault="00CA2A7B">
      <w:pPr>
        <w:pStyle w:val="BodyText"/>
        <w:jc w:val="center"/>
        <w:rPr>
          <w:del w:id="5116" w:author="Arvind Shah" w:date="2020-04-06T23:22:00Z"/>
          <w:b/>
          <w:u w:val="single"/>
        </w:rPr>
        <w:pPrChange w:id="5117" w:author="Arvind Shah" w:date="2020-04-06T23:22:00Z">
          <w:pPr>
            <w:pStyle w:val="BodyText"/>
            <w:ind w:firstLine="0"/>
          </w:pPr>
        </w:pPrChange>
      </w:pPr>
    </w:p>
    <w:p w14:paraId="2B2D32F7" w14:textId="633C5B73" w:rsidR="0097651A" w:rsidDel="00C848DE" w:rsidRDefault="0097651A">
      <w:pPr>
        <w:pStyle w:val="BodyText"/>
        <w:jc w:val="center"/>
        <w:rPr>
          <w:del w:id="5118" w:author="Arvind Shah" w:date="2020-04-06T23:25:00Z"/>
          <w:b/>
          <w:u w:val="single"/>
        </w:rPr>
        <w:pPrChange w:id="5119" w:author="Arvind Shah" w:date="2020-04-06T23:25:00Z">
          <w:pPr>
            <w:jc w:val="left"/>
          </w:pPr>
        </w:pPrChange>
      </w:pPr>
      <w:del w:id="5120" w:author="Arvind Shah" w:date="2020-04-06T23:22:00Z">
        <w:r w:rsidDel="00C848DE">
          <w:rPr>
            <w:b/>
            <w:u w:val="single"/>
          </w:rPr>
          <w:br w:type="page"/>
        </w:r>
      </w:del>
      <w:ins w:id="5121" w:author="Arvind Shah" w:date="2020-03-29T23:36:00Z">
        <w:del w:id="5122" w:author="Arvind Shah" w:date="2020-04-06T23:25:00Z">
          <w:r w:rsidR="00B04DDA" w:rsidDel="00C848DE">
            <w:rPr>
              <w:b/>
              <w:u w:val="single"/>
            </w:rPr>
            <w:delText xml:space="preserve"> </w:delText>
          </w:r>
        </w:del>
      </w:ins>
    </w:p>
    <w:p w14:paraId="0008FAD6" w14:textId="2E233083" w:rsidR="0097651A" w:rsidDel="00C848DE" w:rsidRDefault="0097651A">
      <w:pPr>
        <w:pStyle w:val="BodyText"/>
        <w:jc w:val="center"/>
        <w:rPr>
          <w:del w:id="5123" w:author="Arvind Shah" w:date="2020-04-06T23:25:00Z"/>
          <w:b/>
          <w:u w:val="single"/>
        </w:rPr>
      </w:pPr>
      <w:del w:id="5124" w:author="Arvind Shah" w:date="2020-04-06T23:25:00Z">
        <w:r w:rsidDel="00C848DE">
          <w:rPr>
            <w:b/>
            <w:u w:val="single"/>
          </w:rPr>
          <w:delText>EXHIBIT B</w:delText>
        </w:r>
        <w:r w:rsidR="00786554" w:rsidDel="00C848DE">
          <w:rPr>
            <w:b/>
            <w:u w:val="single"/>
          </w:rPr>
          <w:delText xml:space="preserve"> </w:delText>
        </w:r>
      </w:del>
    </w:p>
    <w:p w14:paraId="738B93B2" w14:textId="48375FED" w:rsidR="0097651A" w:rsidDel="00C848DE" w:rsidRDefault="007C5B83">
      <w:pPr>
        <w:pStyle w:val="BodyText"/>
        <w:jc w:val="center"/>
        <w:rPr>
          <w:del w:id="5125" w:author="Arvind Shah" w:date="2020-04-06T23:25:00Z"/>
          <w:b/>
          <w:u w:val="single"/>
        </w:rPr>
      </w:pPr>
      <w:ins w:id="5126" w:author="Arvind Shah" w:date="2020-04-03T20:04:00Z">
        <w:del w:id="5127" w:author="Arvind Shah" w:date="2020-04-06T23:25:00Z">
          <w:r w:rsidDel="00C848DE">
            <w:rPr>
              <w:b/>
              <w:u w:val="single"/>
            </w:rPr>
            <w:delText>List of  Pi</w:delText>
          </w:r>
        </w:del>
      </w:ins>
      <w:ins w:id="5128" w:author="Arvind Shah" w:date="2020-04-03T20:05:00Z">
        <w:del w:id="5129" w:author="Arvind Shah" w:date="2020-04-06T23:25:00Z">
          <w:r w:rsidDel="00C848DE">
            <w:rPr>
              <w:b/>
              <w:u w:val="single"/>
            </w:rPr>
            <w:delText>oneer</w:delText>
          </w:r>
        </w:del>
      </w:ins>
      <w:del w:id="5130" w:author="Arvind Shah" w:date="2020-04-06T23:25:00Z">
        <w:r w:rsidR="0097651A" w:rsidDel="00C848DE">
          <w:rPr>
            <w:b/>
            <w:u w:val="single"/>
          </w:rPr>
          <w:delText xml:space="preserve">Criteria for </w:delText>
        </w:r>
        <w:r w:rsidR="00786554" w:rsidDel="00C848DE">
          <w:rPr>
            <w:b/>
            <w:u w:val="single"/>
          </w:rPr>
          <w:delText>Platinum</w:delText>
        </w:r>
      </w:del>
      <w:ins w:id="5131" w:author="Arvind Shah" w:date="2020-04-03T20:05:00Z">
        <w:del w:id="5132" w:author="Arvind Shah" w:date="2020-04-06T23:25:00Z">
          <w:r w:rsidDel="00C848DE">
            <w:rPr>
              <w:b/>
              <w:u w:val="single"/>
            </w:rPr>
            <w:delText xml:space="preserve"> </w:delText>
          </w:r>
        </w:del>
      </w:ins>
      <w:del w:id="5133" w:author="Arvind Shah" w:date="2020-04-06T23:25:00Z">
        <w:r w:rsidR="00786554" w:rsidDel="00C848DE">
          <w:rPr>
            <w:b/>
            <w:u w:val="single"/>
          </w:rPr>
          <w:delText xml:space="preserve"> life time member</w:delText>
        </w:r>
      </w:del>
      <w:ins w:id="5134" w:author="Arvind Shah" w:date="2020-03-29T23:37:00Z">
        <w:del w:id="5135" w:author="Arvind Shah" w:date="2020-04-06T23:25:00Z">
          <w:r w:rsidR="00B04DDA" w:rsidDel="00C848DE">
            <w:rPr>
              <w:b/>
              <w:u w:val="single"/>
            </w:rPr>
            <w:delText>trustees</w:delText>
          </w:r>
        </w:del>
      </w:ins>
    </w:p>
    <w:p w14:paraId="4CADF718" w14:textId="13191A54" w:rsidR="00F446B0" w:rsidRPr="004E2E3F" w:rsidDel="00C848DE" w:rsidRDefault="00CF724D">
      <w:pPr>
        <w:pStyle w:val="BodyText"/>
        <w:jc w:val="center"/>
        <w:rPr>
          <w:del w:id="5136" w:author="Arvind Shah" w:date="2020-04-06T23:25:00Z"/>
          <w:b/>
          <w:u w:val="single"/>
        </w:rPr>
        <w:pPrChange w:id="5137" w:author="Arvind Shah" w:date="2020-04-06T23:25:00Z">
          <w:pPr>
            <w:pStyle w:val="BodyText"/>
            <w:numPr>
              <w:numId w:val="13"/>
            </w:numPr>
            <w:tabs>
              <w:tab w:val="num" w:pos="720"/>
            </w:tabs>
            <w:ind w:left="720" w:hanging="360"/>
          </w:pPr>
        </w:pPrChange>
      </w:pPr>
      <w:del w:id="5138" w:author="Arvind Shah" w:date="2020-04-06T23:25:00Z">
        <w:r w:rsidDel="00C848DE">
          <w:delText>$</w:delText>
        </w:r>
        <w:r w:rsidR="008415C1" w:rsidRPr="00CA2A7B" w:rsidDel="00C848DE">
          <w:delText>50</w:delText>
        </w:r>
        <w:r w:rsidR="003F600B" w:rsidDel="00C848DE">
          <w:delText>,000</w:delText>
        </w:r>
        <w:r w:rsidR="008415C1" w:rsidRPr="00CA2A7B" w:rsidDel="00C848DE">
          <w:delText xml:space="preserve"> </w:delText>
        </w:r>
        <w:r w:rsidDel="00C848DE">
          <w:delText>cash</w:delText>
        </w:r>
        <w:r w:rsidR="00786554" w:rsidDel="00C848DE">
          <w:delText xml:space="preserve"> and </w:delText>
        </w:r>
        <w:r w:rsidR="00792859" w:rsidDel="00C848DE">
          <w:delText>or donation of intangible property</w:delText>
        </w:r>
      </w:del>
    </w:p>
    <w:p w14:paraId="48ED3CB1" w14:textId="72E7AFD6" w:rsidR="00786554" w:rsidRPr="00786554" w:rsidDel="00C848DE" w:rsidRDefault="00F446B0">
      <w:pPr>
        <w:pStyle w:val="BodyText"/>
        <w:jc w:val="center"/>
        <w:rPr>
          <w:del w:id="5139" w:author="Arvind Shah" w:date="2020-04-06T23:25:00Z"/>
          <w:b/>
          <w:u w:val="single"/>
        </w:rPr>
        <w:pPrChange w:id="5140" w:author="Arvind Shah" w:date="2020-04-06T23:25:00Z">
          <w:pPr>
            <w:pStyle w:val="BodyText"/>
            <w:numPr>
              <w:numId w:val="13"/>
            </w:numPr>
            <w:tabs>
              <w:tab w:val="num" w:pos="720"/>
            </w:tabs>
            <w:ind w:left="720" w:hanging="360"/>
          </w:pPr>
        </w:pPrChange>
      </w:pPr>
      <w:del w:id="5141" w:author="Arvind Shah" w:date="2020-04-06T23:25:00Z">
        <w:r w:rsidDel="00C848DE">
          <w:delText>Minimum $1 contribution in last 3 years. If no contribution, then membership becomes inactive unless activated by another contribution</w:delText>
        </w:r>
        <w:r w:rsidR="00786554" w:rsidDel="00C848DE">
          <w:delText xml:space="preserve">                                                </w:delText>
        </w:r>
      </w:del>
    </w:p>
    <w:p w14:paraId="503E3E7F" w14:textId="34423BBE" w:rsidR="00864D0B" w:rsidRPr="004E2E3F" w:rsidDel="00C848DE" w:rsidRDefault="00786554">
      <w:pPr>
        <w:pStyle w:val="BodyText"/>
        <w:jc w:val="center"/>
        <w:rPr>
          <w:ins w:id="5142" w:author="user1" w:date="2017-10-18T12:19:00Z"/>
          <w:del w:id="5143" w:author="Arvind Shah" w:date="2020-04-06T23:25:00Z"/>
          <w:b/>
          <w:u w:val="single"/>
        </w:rPr>
        <w:pPrChange w:id="5144" w:author="Arvind Shah" w:date="2020-04-06T23:25:00Z">
          <w:pPr>
            <w:pStyle w:val="BodyText"/>
            <w:numPr>
              <w:numId w:val="13"/>
            </w:numPr>
            <w:tabs>
              <w:tab w:val="num" w:pos="720"/>
            </w:tabs>
            <w:ind w:left="720" w:hanging="360"/>
          </w:pPr>
        </w:pPrChange>
      </w:pPr>
      <w:del w:id="5145" w:author="Arvind Shah" w:date="2020-04-06T23:25:00Z">
        <w:r w:rsidDel="00C848DE">
          <w:delText xml:space="preserve"> </w:delText>
        </w:r>
      </w:del>
      <w:ins w:id="5146" w:author="user1" w:date="2017-10-18T12:19:00Z">
        <w:del w:id="5147" w:author="Arvind Shah" w:date="2020-04-06T23:25:00Z">
          <w:r w:rsidR="00864D0B" w:rsidDel="00C848DE">
            <w:delText>Must be a practicing Vaishnav.</w:delText>
          </w:r>
        </w:del>
      </w:ins>
    </w:p>
    <w:p w14:paraId="7EF07310" w14:textId="7D9F3581" w:rsidR="00786554" w:rsidDel="00C848DE" w:rsidRDefault="00786554">
      <w:pPr>
        <w:pStyle w:val="BodyText"/>
        <w:jc w:val="center"/>
        <w:rPr>
          <w:del w:id="5148" w:author="Arvind Shah" w:date="2020-04-06T23:25:00Z"/>
          <w:b/>
          <w:u w:val="single"/>
        </w:rPr>
        <w:pPrChange w:id="5149" w:author="Arvind Shah" w:date="2020-04-06T23:25:00Z">
          <w:pPr>
            <w:pStyle w:val="BodyText"/>
            <w:numPr>
              <w:numId w:val="13"/>
            </w:numPr>
            <w:tabs>
              <w:tab w:val="num" w:pos="720"/>
            </w:tabs>
            <w:ind w:left="720" w:hanging="360"/>
          </w:pPr>
        </w:pPrChange>
      </w:pPr>
      <w:del w:id="5150" w:author="Arvind Shah" w:date="2020-04-06T23:25:00Z">
        <w:r w:rsidDel="00C848DE">
          <w:delText xml:space="preserve">                                                     </w:delText>
        </w:r>
        <w:r w:rsidRPr="00786554" w:rsidDel="00C848DE">
          <w:rPr>
            <w:b/>
            <w:u w:val="single"/>
          </w:rPr>
          <w:delText>Criteria for Trustees</w:delText>
        </w:r>
        <w:r w:rsidR="006525E2" w:rsidDel="00C848DE">
          <w:rPr>
            <w:b/>
            <w:u w:val="single"/>
          </w:rPr>
          <w:delText xml:space="preserve"> </w:delText>
        </w:r>
      </w:del>
    </w:p>
    <w:p w14:paraId="697B205A" w14:textId="76074487" w:rsidR="0034574B" w:rsidDel="00C848DE" w:rsidRDefault="0034574B">
      <w:pPr>
        <w:pStyle w:val="BodyText"/>
        <w:jc w:val="center"/>
        <w:rPr>
          <w:del w:id="5151" w:author="Arvind Shah" w:date="2020-04-06T23:25:00Z"/>
          <w:b/>
          <w:u w:val="single"/>
        </w:rPr>
        <w:pPrChange w:id="5152" w:author="Arvind Shah" w:date="2020-04-06T23:25:00Z">
          <w:pPr>
            <w:pStyle w:val="BodyText"/>
          </w:pPr>
        </w:pPrChange>
      </w:pPr>
      <w:del w:id="5153" w:author="Arvind Shah" w:date="2020-04-06T23:25:00Z">
        <w:r w:rsidDel="00C848DE">
          <w:rPr>
            <w:b/>
            <w:u w:val="single"/>
          </w:rPr>
          <w:delText xml:space="preserve"> </w:delText>
        </w:r>
      </w:del>
    </w:p>
    <w:p w14:paraId="3394FA22" w14:textId="29E7CFEB" w:rsidR="00786554" w:rsidRPr="00366910" w:rsidDel="00C848DE" w:rsidRDefault="00786554">
      <w:pPr>
        <w:pStyle w:val="BodyText"/>
        <w:jc w:val="center"/>
        <w:rPr>
          <w:del w:id="5154" w:author="Arvind Shah" w:date="2020-04-06T23:25:00Z"/>
        </w:rPr>
        <w:pPrChange w:id="5155" w:author="Arvind Shah" w:date="2020-04-06T23:25:00Z">
          <w:pPr>
            <w:pStyle w:val="BodyText"/>
            <w:numPr>
              <w:numId w:val="43"/>
            </w:numPr>
            <w:ind w:left="1440" w:hanging="360"/>
          </w:pPr>
        </w:pPrChange>
      </w:pPr>
      <w:del w:id="5156" w:author="Arvind Shah" w:date="2020-04-06T23:25:00Z">
        <w:r w:rsidRPr="00366910" w:rsidDel="00C848DE">
          <w:delText>Platinum lifetime member</w:delText>
        </w:r>
        <w:r w:rsidR="004F75ED" w:rsidDel="00C848DE">
          <w:delText xml:space="preserve">  </w:delText>
        </w:r>
      </w:del>
    </w:p>
    <w:p w14:paraId="754CB13B" w14:textId="7C0A6219" w:rsidR="00786554" w:rsidDel="00C848DE" w:rsidRDefault="00786554">
      <w:pPr>
        <w:pStyle w:val="BodyText"/>
        <w:jc w:val="center"/>
        <w:rPr>
          <w:del w:id="5157" w:author="Arvind Shah" w:date="2020-04-06T23:25:00Z"/>
        </w:rPr>
        <w:pPrChange w:id="5158" w:author="Arvind Shah" w:date="2020-04-06T23:25:00Z">
          <w:pPr>
            <w:pStyle w:val="BodyText"/>
            <w:numPr>
              <w:numId w:val="43"/>
            </w:numPr>
            <w:ind w:left="1440" w:hanging="360"/>
          </w:pPr>
        </w:pPrChange>
      </w:pPr>
      <w:del w:id="5159" w:author="Arvind Shah" w:date="2020-04-06T23:25:00Z">
        <w:r w:rsidDel="00C848DE">
          <w:delText>Approval of Trustees ( majority)</w:delText>
        </w:r>
      </w:del>
    </w:p>
    <w:p w14:paraId="1A381E32" w14:textId="1744CBA6" w:rsidR="00786554" w:rsidRPr="005971E8" w:rsidDel="00C848DE" w:rsidRDefault="00786554">
      <w:pPr>
        <w:pStyle w:val="BodyText"/>
        <w:jc w:val="center"/>
        <w:rPr>
          <w:del w:id="5160" w:author="Arvind Shah" w:date="2020-04-06T23:25:00Z"/>
          <w:b/>
          <w:u w:val="single"/>
        </w:rPr>
        <w:pPrChange w:id="5161" w:author="Arvind Shah" w:date="2020-04-06T23:25:00Z">
          <w:pPr>
            <w:pStyle w:val="BodyText"/>
            <w:numPr>
              <w:numId w:val="43"/>
            </w:numPr>
            <w:ind w:left="1440" w:hanging="360"/>
          </w:pPr>
        </w:pPrChange>
      </w:pPr>
      <w:del w:id="5162" w:author="Arvind Shah" w:date="2020-04-06T23:25:00Z">
        <w:r w:rsidDel="00C848DE">
          <w:delText>Meets the selection process defined in  Exhibit- D</w:delText>
        </w:r>
      </w:del>
    </w:p>
    <w:p w14:paraId="75EB1E15" w14:textId="10C4A5FA" w:rsidR="00786554" w:rsidDel="00C848DE" w:rsidRDefault="005971E8">
      <w:pPr>
        <w:pStyle w:val="BodyText"/>
        <w:jc w:val="center"/>
        <w:rPr>
          <w:del w:id="5163" w:author="Arvind Shah" w:date="2020-04-06T23:25:00Z"/>
        </w:rPr>
        <w:pPrChange w:id="5164" w:author="Arvind Shah" w:date="2020-04-06T23:25:00Z">
          <w:pPr>
            <w:pStyle w:val="BodyText"/>
          </w:pPr>
        </w:pPrChange>
      </w:pPr>
      <w:del w:id="5165" w:author="Arvind Shah" w:date="2020-04-06T23:25:00Z">
        <w:r w:rsidDel="00C848DE">
          <w:delText xml:space="preserve"> </w:delText>
        </w:r>
      </w:del>
    </w:p>
    <w:p w14:paraId="57EDF520" w14:textId="6222E003" w:rsidR="00786554" w:rsidDel="00C848DE" w:rsidRDefault="00786554">
      <w:pPr>
        <w:pStyle w:val="BodyText"/>
        <w:jc w:val="center"/>
        <w:rPr>
          <w:del w:id="5166" w:author="Arvind Shah" w:date="2020-04-06T23:25:00Z"/>
        </w:rPr>
        <w:pPrChange w:id="5167" w:author="Arvind Shah" w:date="2020-04-06T23:25:00Z">
          <w:pPr>
            <w:pStyle w:val="BodyText"/>
          </w:pPr>
        </w:pPrChange>
      </w:pPr>
      <w:del w:id="5168" w:author="Arvind Shah" w:date="2020-04-06T23:25:00Z">
        <w:r w:rsidDel="00C848DE">
          <w:delText xml:space="preserve">                                                           </w:delText>
        </w:r>
      </w:del>
    </w:p>
    <w:p w14:paraId="5EE1C33C" w14:textId="6EF8BDEF" w:rsidR="0097651A" w:rsidRPr="00CA2A7B" w:rsidDel="00C848DE" w:rsidRDefault="0097651A">
      <w:pPr>
        <w:pStyle w:val="BodyText"/>
        <w:jc w:val="center"/>
        <w:rPr>
          <w:del w:id="5169" w:author="Arvind Shah" w:date="2020-04-06T23:25:00Z"/>
        </w:rPr>
        <w:pPrChange w:id="5170" w:author="Arvind Shah" w:date="2020-04-06T23:25:00Z">
          <w:pPr>
            <w:pStyle w:val="BodyText"/>
            <w:ind w:firstLine="0"/>
          </w:pPr>
        </w:pPrChange>
      </w:pPr>
    </w:p>
    <w:p w14:paraId="160BC33E" w14:textId="02C1EF00" w:rsidR="0097651A" w:rsidDel="00C848DE" w:rsidRDefault="0097651A">
      <w:pPr>
        <w:pStyle w:val="BodyText"/>
        <w:jc w:val="center"/>
        <w:rPr>
          <w:del w:id="5171" w:author="Arvind Shah" w:date="2020-04-06T23:25:00Z"/>
          <w:b/>
          <w:u w:val="single"/>
        </w:rPr>
        <w:pPrChange w:id="5172" w:author="Arvind Shah" w:date="2020-04-06T23:25:00Z">
          <w:pPr>
            <w:jc w:val="left"/>
          </w:pPr>
        </w:pPrChange>
      </w:pPr>
      <w:del w:id="5173" w:author="Arvind Shah" w:date="2020-04-06T23:25:00Z">
        <w:r w:rsidDel="00C848DE">
          <w:rPr>
            <w:b/>
            <w:u w:val="single"/>
          </w:rPr>
          <w:br w:type="page"/>
        </w:r>
      </w:del>
    </w:p>
    <w:p w14:paraId="5C4DF152" w14:textId="7A92A1A7" w:rsidR="0097651A" w:rsidDel="00C848DE" w:rsidRDefault="0097651A">
      <w:pPr>
        <w:pStyle w:val="BodyText"/>
        <w:jc w:val="center"/>
        <w:rPr>
          <w:del w:id="5174" w:author="Arvind Shah" w:date="2020-04-06T23:25:00Z"/>
          <w:b/>
          <w:u w:val="single"/>
        </w:rPr>
      </w:pPr>
      <w:del w:id="5175" w:author="Arvind Shah" w:date="2020-04-06T23:25:00Z">
        <w:r w:rsidDel="00C848DE">
          <w:rPr>
            <w:b/>
            <w:u w:val="single"/>
          </w:rPr>
          <w:delText>EXHIBIT C</w:delText>
        </w:r>
      </w:del>
    </w:p>
    <w:p w14:paraId="352FC1CA" w14:textId="5C7443AF" w:rsidR="00366910" w:rsidRPr="002D0AD3" w:rsidDel="00C848DE" w:rsidRDefault="00366910">
      <w:pPr>
        <w:pStyle w:val="BodyText"/>
        <w:jc w:val="center"/>
        <w:rPr>
          <w:del w:id="5176" w:author="Arvind Shah" w:date="2020-04-06T23:25:00Z"/>
          <w:b/>
          <w:u w:val="single"/>
        </w:rPr>
      </w:pPr>
      <w:del w:id="5177" w:author="Arvind Shah" w:date="2020-04-06T23:25:00Z">
        <w:r w:rsidDel="00C848DE">
          <w:rPr>
            <w:b/>
            <w:u w:val="single"/>
          </w:rPr>
          <w:delText>List of Initial  Platinum lifetime members</w:delText>
        </w:r>
        <w:r w:rsidR="001D02B1" w:rsidDel="00C848DE">
          <w:rPr>
            <w:b/>
            <w:u w:val="single"/>
          </w:rPr>
          <w:delText xml:space="preserve"> </w:delText>
        </w:r>
      </w:del>
    </w:p>
    <w:p w14:paraId="042A248C" w14:textId="3016A837" w:rsidR="001D02B1" w:rsidDel="00C848DE" w:rsidRDefault="001D02B1">
      <w:pPr>
        <w:pStyle w:val="BodyText"/>
        <w:jc w:val="center"/>
        <w:rPr>
          <w:del w:id="5178" w:author="Arvind Shah" w:date="2020-04-06T23:25:00Z"/>
        </w:rPr>
        <w:pPrChange w:id="5179" w:author="Arvind Shah" w:date="2020-04-06T23:25:00Z">
          <w:pPr>
            <w:pStyle w:val="BodyText"/>
            <w:numPr>
              <w:numId w:val="13"/>
            </w:numPr>
            <w:tabs>
              <w:tab w:val="num" w:pos="720"/>
            </w:tabs>
            <w:ind w:left="720" w:hanging="360"/>
          </w:pPr>
        </w:pPrChange>
      </w:pPr>
      <w:del w:id="5180" w:author="Arvind Shah" w:date="2020-04-06T23:25:00Z">
        <w:r w:rsidDel="00C848DE">
          <w:delText>Mr. Hemant and Binita Sura</w:delText>
        </w:r>
      </w:del>
    </w:p>
    <w:p w14:paraId="5FC8D13F" w14:textId="6390B54F" w:rsidR="001D02B1" w:rsidDel="00C848DE" w:rsidRDefault="001D02B1">
      <w:pPr>
        <w:pStyle w:val="BodyText"/>
        <w:jc w:val="center"/>
        <w:rPr>
          <w:del w:id="5181" w:author="Arvind Shah" w:date="2020-04-06T23:25:00Z"/>
        </w:rPr>
        <w:pPrChange w:id="5182" w:author="Arvind Shah" w:date="2020-04-06T23:25:00Z">
          <w:pPr>
            <w:pStyle w:val="BodyText"/>
            <w:numPr>
              <w:numId w:val="13"/>
            </w:numPr>
            <w:tabs>
              <w:tab w:val="num" w:pos="720"/>
            </w:tabs>
            <w:ind w:left="720" w:hanging="360"/>
          </w:pPr>
        </w:pPrChange>
      </w:pPr>
      <w:del w:id="5183" w:author="Arvind Shah" w:date="2020-04-06T23:25:00Z">
        <w:r w:rsidDel="00C848DE">
          <w:delText>Dr.. Arvind and Bhakti Shah</w:delText>
        </w:r>
      </w:del>
    </w:p>
    <w:p w14:paraId="3610352E" w14:textId="2802424D" w:rsidR="001D02B1" w:rsidDel="00C848DE" w:rsidRDefault="001D02B1">
      <w:pPr>
        <w:pStyle w:val="BodyText"/>
        <w:jc w:val="center"/>
        <w:rPr>
          <w:del w:id="5184" w:author="Arvind Shah" w:date="2020-04-06T23:25:00Z"/>
        </w:rPr>
        <w:pPrChange w:id="5185" w:author="Arvind Shah" w:date="2020-04-06T23:25:00Z">
          <w:pPr>
            <w:pStyle w:val="BodyText"/>
            <w:numPr>
              <w:numId w:val="13"/>
            </w:numPr>
            <w:tabs>
              <w:tab w:val="num" w:pos="720"/>
            </w:tabs>
            <w:ind w:left="720" w:hanging="360"/>
          </w:pPr>
        </w:pPrChange>
      </w:pPr>
      <w:del w:id="5186" w:author="Arvind Shah" w:date="2020-04-06T23:25:00Z">
        <w:r w:rsidDel="00C848DE">
          <w:delText>Dr. Jan</w:delText>
        </w:r>
        <w:r w:rsidR="00F446B0" w:rsidDel="00C848DE">
          <w:delText>a</w:delText>
        </w:r>
        <w:r w:rsidDel="00C848DE">
          <w:delText>k and Gira Choksi</w:delText>
        </w:r>
      </w:del>
    </w:p>
    <w:p w14:paraId="26D4F0A4" w14:textId="642B66E1" w:rsidR="001D02B1" w:rsidDel="00C848DE" w:rsidRDefault="001D02B1">
      <w:pPr>
        <w:pStyle w:val="BodyText"/>
        <w:jc w:val="center"/>
        <w:rPr>
          <w:del w:id="5187" w:author="Arvind Shah" w:date="2020-04-06T23:25:00Z"/>
        </w:rPr>
        <w:pPrChange w:id="5188" w:author="Arvind Shah" w:date="2020-04-06T23:25:00Z">
          <w:pPr>
            <w:pStyle w:val="BodyText"/>
            <w:numPr>
              <w:numId w:val="13"/>
            </w:numPr>
            <w:tabs>
              <w:tab w:val="num" w:pos="720"/>
            </w:tabs>
            <w:ind w:left="720" w:hanging="360"/>
          </w:pPr>
        </w:pPrChange>
      </w:pPr>
      <w:del w:id="5189" w:author="Arvind Shah" w:date="2020-04-06T23:25:00Z">
        <w:r w:rsidDel="00C848DE">
          <w:delText>Mr. Yogesh and Manisha Patel</w:delText>
        </w:r>
      </w:del>
    </w:p>
    <w:p w14:paraId="52208FA1" w14:textId="31FCDF85" w:rsidR="001D02B1" w:rsidDel="00C848DE" w:rsidRDefault="001D02B1">
      <w:pPr>
        <w:pStyle w:val="BodyText"/>
        <w:jc w:val="center"/>
        <w:rPr>
          <w:del w:id="5190" w:author="Arvind Shah" w:date="2020-04-06T23:25:00Z"/>
        </w:rPr>
        <w:pPrChange w:id="5191" w:author="Arvind Shah" w:date="2020-04-06T23:25:00Z">
          <w:pPr>
            <w:pStyle w:val="BodyText"/>
            <w:numPr>
              <w:numId w:val="13"/>
            </w:numPr>
            <w:tabs>
              <w:tab w:val="num" w:pos="720"/>
            </w:tabs>
            <w:ind w:left="720" w:hanging="360"/>
          </w:pPr>
        </w:pPrChange>
      </w:pPr>
      <w:del w:id="5192" w:author="Arvind Shah" w:date="2020-04-06T23:25:00Z">
        <w:r w:rsidDel="00C848DE">
          <w:delText>Mr. Pranav and Chhaya Parekh</w:delText>
        </w:r>
      </w:del>
    </w:p>
    <w:p w14:paraId="4632FB57" w14:textId="24C2903D" w:rsidR="001D02B1" w:rsidDel="00C848DE" w:rsidRDefault="001D02B1">
      <w:pPr>
        <w:pStyle w:val="BodyText"/>
        <w:jc w:val="center"/>
        <w:rPr>
          <w:del w:id="5193" w:author="Arvind Shah" w:date="2020-04-06T23:25:00Z"/>
        </w:rPr>
        <w:pPrChange w:id="5194" w:author="Arvind Shah" w:date="2020-04-06T23:25:00Z">
          <w:pPr>
            <w:pStyle w:val="BodyText"/>
            <w:numPr>
              <w:numId w:val="13"/>
            </w:numPr>
            <w:tabs>
              <w:tab w:val="num" w:pos="720"/>
            </w:tabs>
            <w:ind w:left="720" w:hanging="360"/>
          </w:pPr>
        </w:pPrChange>
      </w:pPr>
      <w:del w:id="5195" w:author="Arvind Shah" w:date="2020-04-06T23:25:00Z">
        <w:r w:rsidDel="00C848DE">
          <w:delText>Mr. Rashmi and Mamta Soni</w:delText>
        </w:r>
      </w:del>
    </w:p>
    <w:p w14:paraId="2CE10901" w14:textId="1B585DEB" w:rsidR="006525E2" w:rsidRPr="00CA2A7B" w:rsidDel="00C848DE" w:rsidRDefault="006525E2">
      <w:pPr>
        <w:pStyle w:val="BodyText"/>
        <w:jc w:val="center"/>
        <w:rPr>
          <w:del w:id="5196" w:author="Arvind Shah" w:date="2020-04-06T23:25:00Z"/>
          <w:b/>
          <w:u w:val="single"/>
        </w:rPr>
        <w:pPrChange w:id="5197" w:author="Arvind Shah" w:date="2020-04-06T23:25:00Z">
          <w:pPr>
            <w:pStyle w:val="BodyText"/>
            <w:numPr>
              <w:numId w:val="13"/>
            </w:numPr>
            <w:tabs>
              <w:tab w:val="num" w:pos="720"/>
            </w:tabs>
            <w:ind w:left="720" w:hanging="360"/>
          </w:pPr>
        </w:pPrChange>
      </w:pPr>
      <w:del w:id="5198" w:author="Arvind Shah" w:date="2020-04-06T23:25:00Z">
        <w:r w:rsidDel="00C848DE">
          <w:delText xml:space="preserve">Dr. Hemant </w:delText>
        </w:r>
        <w:r w:rsidR="004E2E3F" w:rsidDel="00C848DE">
          <w:delText xml:space="preserve">and Mayaben </w:delText>
        </w:r>
        <w:r w:rsidDel="00C848DE">
          <w:delText xml:space="preserve">Sheth. </w:delText>
        </w:r>
        <w:r w:rsidR="004E2E3F" w:rsidDel="00C848DE">
          <w:delText xml:space="preserve"> </w:delText>
        </w:r>
      </w:del>
    </w:p>
    <w:p w14:paraId="50234161" w14:textId="2817C84E" w:rsidR="00366910" w:rsidDel="00C848DE" w:rsidRDefault="00366910">
      <w:pPr>
        <w:pStyle w:val="BodyText"/>
        <w:jc w:val="center"/>
        <w:rPr>
          <w:del w:id="5199" w:author="Arvind Shah" w:date="2020-04-06T23:25:00Z"/>
          <w:b/>
          <w:u w:val="single"/>
        </w:rPr>
        <w:pPrChange w:id="5200" w:author="Arvind Shah" w:date="2020-04-06T23:25:00Z">
          <w:pPr>
            <w:pStyle w:val="BodyText"/>
            <w:jc w:val="left"/>
          </w:pPr>
        </w:pPrChange>
      </w:pPr>
    </w:p>
    <w:p w14:paraId="73901428" w14:textId="6EEC2A5B" w:rsidR="002D0AD3" w:rsidRPr="002D0AD3" w:rsidDel="00C848DE" w:rsidRDefault="0097651A">
      <w:pPr>
        <w:pStyle w:val="BodyText"/>
        <w:jc w:val="center"/>
        <w:rPr>
          <w:del w:id="5201" w:author="Arvind Shah" w:date="2020-04-06T23:25:00Z"/>
          <w:b/>
          <w:u w:val="single"/>
        </w:rPr>
      </w:pPr>
      <w:del w:id="5202" w:author="Arvind Shah" w:date="2020-04-06T23:25:00Z">
        <w:r w:rsidDel="00C848DE">
          <w:rPr>
            <w:b/>
            <w:u w:val="single"/>
          </w:rPr>
          <w:delText xml:space="preserve">List of </w:delText>
        </w:r>
        <w:r w:rsidR="000C7142" w:rsidDel="00C848DE">
          <w:rPr>
            <w:b/>
            <w:u w:val="single"/>
          </w:rPr>
          <w:delText xml:space="preserve">Initial </w:delText>
        </w:r>
        <w:r w:rsidDel="00C848DE">
          <w:rPr>
            <w:b/>
            <w:u w:val="single"/>
          </w:rPr>
          <w:delText xml:space="preserve"> </w:delText>
        </w:r>
        <w:r w:rsidR="000C7142" w:rsidDel="00C848DE">
          <w:rPr>
            <w:b/>
            <w:u w:val="single"/>
          </w:rPr>
          <w:delText>Trustees</w:delText>
        </w:r>
      </w:del>
    </w:p>
    <w:p w14:paraId="79622E46" w14:textId="2DC11303" w:rsidR="000C7142" w:rsidDel="00C848DE" w:rsidRDefault="0097651A">
      <w:pPr>
        <w:pStyle w:val="BodyText"/>
        <w:jc w:val="center"/>
        <w:rPr>
          <w:del w:id="5203" w:author="Arvind Shah" w:date="2020-04-06T23:25:00Z"/>
        </w:rPr>
        <w:pPrChange w:id="5204" w:author="Arvind Shah" w:date="2020-04-06T23:25:00Z">
          <w:pPr>
            <w:pStyle w:val="BodyText"/>
            <w:numPr>
              <w:numId w:val="13"/>
            </w:numPr>
            <w:tabs>
              <w:tab w:val="num" w:pos="720"/>
            </w:tabs>
            <w:ind w:left="720" w:hanging="360"/>
          </w:pPr>
        </w:pPrChange>
      </w:pPr>
      <w:del w:id="5205" w:author="Arvind Shah" w:date="2020-04-06T23:25:00Z">
        <w:r w:rsidDel="00C848DE">
          <w:delText>M</w:delText>
        </w:r>
        <w:r w:rsidR="005810CB" w:rsidDel="00C848DE">
          <w:delText xml:space="preserve">r. </w:delText>
        </w:r>
        <w:r w:rsidR="00CF724D" w:rsidDel="00C848DE">
          <w:delText xml:space="preserve">Hemant </w:delText>
        </w:r>
        <w:r w:rsidR="001E3C87" w:rsidDel="00C848DE">
          <w:delText>and Binita</w:delText>
        </w:r>
        <w:r w:rsidR="005810CB" w:rsidDel="00C848DE">
          <w:delText xml:space="preserve"> Sura</w:delText>
        </w:r>
      </w:del>
    </w:p>
    <w:p w14:paraId="46963B6D" w14:textId="3352C52F" w:rsidR="000C7142" w:rsidDel="00C848DE" w:rsidRDefault="005810CB">
      <w:pPr>
        <w:pStyle w:val="BodyText"/>
        <w:jc w:val="center"/>
        <w:rPr>
          <w:del w:id="5206" w:author="Arvind Shah" w:date="2020-04-06T23:25:00Z"/>
        </w:rPr>
        <w:pPrChange w:id="5207" w:author="Arvind Shah" w:date="2020-04-06T23:25:00Z">
          <w:pPr>
            <w:pStyle w:val="BodyText"/>
            <w:numPr>
              <w:numId w:val="13"/>
            </w:numPr>
            <w:tabs>
              <w:tab w:val="num" w:pos="720"/>
            </w:tabs>
            <w:ind w:left="720" w:hanging="360"/>
          </w:pPr>
        </w:pPrChange>
      </w:pPr>
      <w:del w:id="5208" w:author="Arvind Shah" w:date="2020-04-06T23:25:00Z">
        <w:r w:rsidDel="00C848DE">
          <w:delText>Dr.</w:delText>
        </w:r>
        <w:r w:rsidR="0097651A" w:rsidDel="00C848DE">
          <w:delText xml:space="preserve">. </w:delText>
        </w:r>
        <w:r w:rsidDel="00C848DE">
          <w:delText xml:space="preserve">Arvind </w:delText>
        </w:r>
        <w:r w:rsidR="001E3C87" w:rsidDel="00C848DE">
          <w:delText xml:space="preserve">and Bhakti </w:delText>
        </w:r>
        <w:r w:rsidDel="00C848DE">
          <w:delText>Shah</w:delText>
        </w:r>
      </w:del>
    </w:p>
    <w:p w14:paraId="0C729227" w14:textId="5A80A983" w:rsidR="000C7142" w:rsidDel="00C848DE" w:rsidRDefault="0097651A">
      <w:pPr>
        <w:pStyle w:val="BodyText"/>
        <w:jc w:val="center"/>
        <w:rPr>
          <w:del w:id="5209" w:author="Arvind Shah" w:date="2020-04-06T23:25:00Z"/>
        </w:rPr>
        <w:pPrChange w:id="5210" w:author="Arvind Shah" w:date="2020-04-06T23:25:00Z">
          <w:pPr>
            <w:pStyle w:val="BodyText"/>
            <w:numPr>
              <w:numId w:val="13"/>
            </w:numPr>
            <w:tabs>
              <w:tab w:val="num" w:pos="720"/>
            </w:tabs>
            <w:ind w:left="720" w:hanging="360"/>
          </w:pPr>
        </w:pPrChange>
      </w:pPr>
      <w:del w:id="5211" w:author="Arvind Shah" w:date="2020-04-06T23:25:00Z">
        <w:r w:rsidDel="00C848DE">
          <w:delText xml:space="preserve">Dr. </w:delText>
        </w:r>
        <w:r w:rsidR="005810CB" w:rsidDel="00C848DE">
          <w:delText>Jan</w:delText>
        </w:r>
        <w:r w:rsidR="00F446B0" w:rsidDel="00C848DE">
          <w:delText>a</w:delText>
        </w:r>
        <w:r w:rsidR="005810CB" w:rsidDel="00C848DE">
          <w:delText xml:space="preserve">k </w:delText>
        </w:r>
        <w:r w:rsidR="001E3C87" w:rsidDel="00C848DE">
          <w:delText xml:space="preserve">and </w:delText>
        </w:r>
        <w:r w:rsidR="004B0944" w:rsidDel="00C848DE">
          <w:delText xml:space="preserve">Gira </w:delText>
        </w:r>
        <w:r w:rsidR="005810CB" w:rsidDel="00C848DE">
          <w:delText>Choksi</w:delText>
        </w:r>
      </w:del>
    </w:p>
    <w:p w14:paraId="225D9592" w14:textId="736A4E1C" w:rsidR="00063D08" w:rsidDel="00C848DE" w:rsidRDefault="005810CB">
      <w:pPr>
        <w:pStyle w:val="BodyText"/>
        <w:jc w:val="center"/>
        <w:rPr>
          <w:del w:id="5212" w:author="Arvind Shah" w:date="2020-04-06T23:25:00Z"/>
        </w:rPr>
        <w:pPrChange w:id="5213" w:author="Arvind Shah" w:date="2020-04-06T23:25:00Z">
          <w:pPr>
            <w:pStyle w:val="BodyText"/>
            <w:numPr>
              <w:numId w:val="13"/>
            </w:numPr>
            <w:tabs>
              <w:tab w:val="num" w:pos="720"/>
            </w:tabs>
            <w:ind w:left="720" w:hanging="360"/>
          </w:pPr>
        </w:pPrChange>
      </w:pPr>
      <w:del w:id="5214" w:author="Arvind Shah" w:date="2020-04-06T23:25:00Z">
        <w:r w:rsidDel="00C848DE">
          <w:delText>Mr. Yogesh and Manisha Patel</w:delText>
        </w:r>
      </w:del>
    </w:p>
    <w:p w14:paraId="7B3FCCBD" w14:textId="47D9B362" w:rsidR="00A62033" w:rsidDel="00C848DE" w:rsidRDefault="00A62033">
      <w:pPr>
        <w:pStyle w:val="BodyText"/>
        <w:jc w:val="center"/>
        <w:rPr>
          <w:del w:id="5215" w:author="Arvind Shah" w:date="2020-04-06T23:25:00Z"/>
        </w:rPr>
        <w:pPrChange w:id="5216" w:author="Arvind Shah" w:date="2020-04-06T23:25:00Z">
          <w:pPr>
            <w:pStyle w:val="BodyText"/>
            <w:numPr>
              <w:numId w:val="13"/>
            </w:numPr>
            <w:tabs>
              <w:tab w:val="num" w:pos="720"/>
            </w:tabs>
            <w:ind w:left="720" w:hanging="360"/>
          </w:pPr>
        </w:pPrChange>
      </w:pPr>
      <w:del w:id="5217" w:author="Arvind Shah" w:date="2020-04-06T23:25:00Z">
        <w:r w:rsidDel="00C848DE">
          <w:delText>Mr. Pranav and Chhaya Parekh</w:delText>
        </w:r>
      </w:del>
    </w:p>
    <w:p w14:paraId="599E7288" w14:textId="3AF92BAE" w:rsidR="006525E2" w:rsidDel="00C848DE" w:rsidRDefault="006525E2">
      <w:pPr>
        <w:pStyle w:val="BodyText"/>
        <w:jc w:val="center"/>
        <w:rPr>
          <w:del w:id="5218" w:author="Arvind Shah" w:date="2020-04-06T23:25:00Z"/>
        </w:rPr>
        <w:pPrChange w:id="5219" w:author="Arvind Shah" w:date="2020-04-06T23:25:00Z">
          <w:pPr>
            <w:pStyle w:val="BodyText"/>
            <w:numPr>
              <w:numId w:val="13"/>
            </w:numPr>
            <w:tabs>
              <w:tab w:val="num" w:pos="720"/>
            </w:tabs>
            <w:ind w:left="720" w:hanging="360"/>
          </w:pPr>
        </w:pPrChange>
      </w:pPr>
      <w:del w:id="5220" w:author="Arvind Shah" w:date="2020-04-06T23:25:00Z">
        <w:r w:rsidDel="00C848DE">
          <w:delText>Mr. Rashmi and Mamta Soni</w:delText>
        </w:r>
      </w:del>
    </w:p>
    <w:p w14:paraId="2E9CBF9F" w14:textId="159A8DB8" w:rsidR="004E2E3F" w:rsidRPr="00CA2A7B" w:rsidDel="00C848DE" w:rsidRDefault="004E2E3F">
      <w:pPr>
        <w:pStyle w:val="BodyText"/>
        <w:jc w:val="center"/>
        <w:rPr>
          <w:del w:id="5221" w:author="Arvind Shah" w:date="2020-04-06T23:25:00Z"/>
          <w:b/>
          <w:u w:val="single"/>
        </w:rPr>
        <w:pPrChange w:id="5222" w:author="Arvind Shah" w:date="2020-04-06T23:25:00Z">
          <w:pPr>
            <w:pStyle w:val="BodyText"/>
            <w:numPr>
              <w:numId w:val="13"/>
            </w:numPr>
            <w:tabs>
              <w:tab w:val="num" w:pos="720"/>
            </w:tabs>
            <w:ind w:left="720" w:hanging="360"/>
          </w:pPr>
        </w:pPrChange>
      </w:pPr>
      <w:del w:id="5223" w:author="Arvind Shah" w:date="2020-04-06T23:25:00Z">
        <w:r w:rsidDel="00C848DE">
          <w:delText xml:space="preserve">Dr. Hemant and Mayaben Sheth.  </w:delText>
        </w:r>
      </w:del>
    </w:p>
    <w:p w14:paraId="4E700609" w14:textId="653B8157" w:rsidR="006525E2" w:rsidDel="00C848DE" w:rsidRDefault="006525E2">
      <w:pPr>
        <w:pStyle w:val="BodyText"/>
        <w:jc w:val="center"/>
        <w:rPr>
          <w:del w:id="5224" w:author="Arvind Shah" w:date="2020-04-06T23:25:00Z"/>
        </w:rPr>
        <w:pPrChange w:id="5225" w:author="Arvind Shah" w:date="2020-04-06T23:25:00Z">
          <w:pPr>
            <w:pStyle w:val="BodyText"/>
          </w:pPr>
        </w:pPrChange>
      </w:pPr>
    </w:p>
    <w:p w14:paraId="3AA467DA" w14:textId="7826394D" w:rsidR="00063D08" w:rsidDel="00C848DE" w:rsidRDefault="00063D08">
      <w:pPr>
        <w:pStyle w:val="BodyText"/>
        <w:jc w:val="center"/>
        <w:rPr>
          <w:del w:id="5226" w:author="Arvind Shah" w:date="2020-04-06T23:25:00Z"/>
        </w:rPr>
        <w:pPrChange w:id="5227" w:author="Arvind Shah" w:date="2020-04-06T23:25:00Z">
          <w:pPr>
            <w:jc w:val="left"/>
          </w:pPr>
        </w:pPrChange>
      </w:pPr>
      <w:del w:id="5228" w:author="Arvind Shah" w:date="2020-04-06T23:25:00Z">
        <w:r w:rsidDel="00C848DE">
          <w:br w:type="page"/>
        </w:r>
      </w:del>
    </w:p>
    <w:p w14:paraId="5030F534" w14:textId="6D713DAD" w:rsidR="00063D08" w:rsidDel="00C848DE" w:rsidRDefault="00063D08">
      <w:pPr>
        <w:pStyle w:val="BodyText"/>
        <w:jc w:val="center"/>
        <w:rPr>
          <w:del w:id="5229" w:author="Arvind Shah" w:date="2020-04-06T23:25:00Z"/>
        </w:rPr>
        <w:pPrChange w:id="5230" w:author="Arvind Shah" w:date="2020-04-06T23:25:00Z">
          <w:pPr>
            <w:pStyle w:val="BodyText"/>
          </w:pPr>
        </w:pPrChange>
      </w:pPr>
    </w:p>
    <w:p w14:paraId="013BB206" w14:textId="4D28A52F" w:rsidR="00063D08" w:rsidDel="00C848DE" w:rsidRDefault="005810CB">
      <w:pPr>
        <w:pStyle w:val="BodyText"/>
        <w:jc w:val="center"/>
        <w:rPr>
          <w:del w:id="5231" w:author="Arvind Shah" w:date="2020-04-06T23:25:00Z"/>
          <w:b/>
          <w:u w:val="single"/>
        </w:rPr>
        <w:pPrChange w:id="5232" w:author="Arvind Shah" w:date="2020-04-06T23:25:00Z">
          <w:pPr>
            <w:pStyle w:val="BodyText"/>
            <w:numPr>
              <w:numId w:val="13"/>
            </w:numPr>
            <w:tabs>
              <w:tab w:val="num" w:pos="720"/>
            </w:tabs>
            <w:ind w:left="720" w:hanging="360"/>
            <w:jc w:val="center"/>
          </w:pPr>
        </w:pPrChange>
      </w:pPr>
      <w:del w:id="5233" w:author="Arvind Shah" w:date="2020-04-06T23:25:00Z">
        <w:r w:rsidDel="00C848DE">
          <w:delText xml:space="preserve"> </w:delText>
        </w:r>
        <w:r w:rsidR="00063D08" w:rsidRPr="00063D08" w:rsidDel="00C848DE">
          <w:rPr>
            <w:b/>
            <w:u w:val="single"/>
          </w:rPr>
          <w:delText>EXHIBIT D</w:delText>
        </w:r>
      </w:del>
    </w:p>
    <w:p w14:paraId="6A293365" w14:textId="1818F0D9" w:rsidR="00A62033" w:rsidDel="00C848DE" w:rsidRDefault="00A62033">
      <w:pPr>
        <w:pStyle w:val="BodyText"/>
        <w:jc w:val="center"/>
        <w:rPr>
          <w:del w:id="5234" w:author="Arvind Shah" w:date="2020-04-06T23:25:00Z"/>
          <w:b/>
          <w:u w:val="single"/>
        </w:rPr>
        <w:pPrChange w:id="5235" w:author="Arvind Shah" w:date="2020-04-06T23:25:00Z">
          <w:pPr>
            <w:jc w:val="center"/>
          </w:pPr>
        </w:pPrChange>
      </w:pPr>
      <w:del w:id="5236" w:author="Arvind Shah" w:date="2020-04-06T23:25:00Z">
        <w:r w:rsidDel="00C848DE">
          <w:rPr>
            <w:b/>
            <w:u w:val="single"/>
          </w:rPr>
          <w:delText>SELECTION PROCESS FOR</w:delText>
        </w:r>
        <w:r w:rsidR="00063D08" w:rsidDel="00C848DE">
          <w:rPr>
            <w:b/>
            <w:u w:val="single"/>
          </w:rPr>
          <w:delText xml:space="preserve"> </w:delText>
        </w:r>
        <w:r w:rsidR="00604922" w:rsidDel="00C848DE">
          <w:rPr>
            <w:b/>
            <w:u w:val="single"/>
          </w:rPr>
          <w:delText xml:space="preserve">THE </w:delText>
        </w:r>
        <w:r w:rsidR="00063D08" w:rsidDel="00C848DE">
          <w:rPr>
            <w:b/>
            <w:u w:val="single"/>
          </w:rPr>
          <w:delText>BOARD OF TRUSTEES</w:delText>
        </w:r>
      </w:del>
    </w:p>
    <w:p w14:paraId="49A591C5" w14:textId="18FE8951" w:rsidR="00604922" w:rsidDel="00C848DE" w:rsidRDefault="00604922">
      <w:pPr>
        <w:pStyle w:val="BodyText"/>
        <w:jc w:val="center"/>
        <w:rPr>
          <w:ins w:id="5237" w:author="Arvind Shah" w:date="2020-04-03T20:09:00Z"/>
          <w:del w:id="5238" w:author="Arvind Shah" w:date="2020-04-06T23:25:00Z"/>
          <w:szCs w:val="24"/>
        </w:rPr>
        <w:pPrChange w:id="5239" w:author="Arvind Shah" w:date="2020-04-06T23:25:00Z">
          <w:pPr/>
        </w:pPrChange>
      </w:pPr>
      <w:del w:id="5240" w:author="Arvind Shah" w:date="2020-04-06T23:25:00Z">
        <w:r w:rsidDel="00C848DE">
          <w:rPr>
            <w:szCs w:val="24"/>
          </w:rPr>
          <w:delText xml:space="preserve"> </w:delText>
        </w:r>
      </w:del>
    </w:p>
    <w:p w14:paraId="5F81C78F" w14:textId="78F1DFC3" w:rsidR="007C5B83" w:rsidRPr="009F1A4A" w:rsidDel="00C848DE" w:rsidRDefault="00B30619">
      <w:pPr>
        <w:pStyle w:val="BodyText"/>
        <w:jc w:val="center"/>
        <w:rPr>
          <w:del w:id="5241" w:author="Arvind Shah" w:date="2020-04-06T23:25:00Z"/>
          <w:szCs w:val="24"/>
        </w:rPr>
        <w:pPrChange w:id="5242" w:author="Arvind Shah" w:date="2020-04-06T23:25:00Z">
          <w:pPr/>
        </w:pPrChange>
      </w:pPr>
      <w:ins w:id="5243" w:author="Arvind Shah" w:date="2020-04-03T20:17:00Z">
        <w:del w:id="5244" w:author="Arvind Shah" w:date="2020-04-06T23:25:00Z">
          <w:r w:rsidRPr="00D50444" w:rsidDel="00C848DE">
            <w:rPr>
              <w:szCs w:val="24"/>
            </w:rPr>
            <w:delText xml:space="preserve">Initially </w:delText>
          </w:r>
        </w:del>
      </w:ins>
      <w:ins w:id="5245" w:author="Arvind Shah" w:date="2020-04-03T20:10:00Z">
        <w:del w:id="5246" w:author="Arvind Shah" w:date="2020-04-06T23:25:00Z">
          <w:r w:rsidR="007C5B83" w:rsidRPr="00D50444" w:rsidDel="00C848DE">
            <w:rPr>
              <w:szCs w:val="24"/>
            </w:rPr>
            <w:delText>There will be total fifteen trustees in the Board.</w:delText>
          </w:r>
        </w:del>
      </w:ins>
      <w:ins w:id="5247" w:author="Arvind Shah" w:date="2020-04-03T20:11:00Z">
        <w:del w:id="5248" w:author="Arvind Shah" w:date="2020-04-06T23:25:00Z">
          <w:r w:rsidR="007C5B83" w:rsidRPr="00D50444" w:rsidDel="00C848DE">
            <w:rPr>
              <w:szCs w:val="24"/>
            </w:rPr>
            <w:delText xml:space="preserve"> Ten</w:delText>
          </w:r>
        </w:del>
      </w:ins>
      <w:ins w:id="5249" w:author="Arvind" w:date="2020-04-04T12:59:00Z">
        <w:del w:id="5250" w:author="Arvind Shah" w:date="2020-04-06T23:25:00Z">
          <w:r w:rsidR="00D50444" w:rsidRPr="00D50444" w:rsidDel="00C848DE">
            <w:rPr>
              <w:szCs w:val="24"/>
            </w:rPr>
            <w:delText xml:space="preserve">Eleven </w:delText>
          </w:r>
        </w:del>
      </w:ins>
      <w:ins w:id="5251" w:author="Arvind Shah" w:date="2020-04-03T20:32:00Z">
        <w:del w:id="5252" w:author="Arvind Shah" w:date="2020-04-06T23:25:00Z">
          <w:r w:rsidR="00490CE8" w:rsidRPr="00D50444" w:rsidDel="00C848DE">
            <w:rPr>
              <w:szCs w:val="24"/>
            </w:rPr>
            <w:delText xml:space="preserve"> Board</w:delText>
          </w:r>
        </w:del>
      </w:ins>
      <w:ins w:id="5253" w:author="Arvind Shah" w:date="2020-04-03T20:33:00Z">
        <w:del w:id="5254" w:author="Arvind Shah" w:date="2020-04-06T23:25:00Z">
          <w:r w:rsidR="00490CE8" w:rsidRPr="00D50444" w:rsidDel="00C848DE">
            <w:rPr>
              <w:szCs w:val="24"/>
            </w:rPr>
            <w:delText xml:space="preserve"> </w:delText>
          </w:r>
        </w:del>
      </w:ins>
      <w:ins w:id="5255" w:author="Arvind Shah" w:date="2020-04-03T20:11:00Z">
        <w:del w:id="5256" w:author="Arvind Shah" w:date="2020-04-06T23:25:00Z">
          <w:r w:rsidR="007C5B83" w:rsidRPr="00D50444" w:rsidDel="00C848DE">
            <w:rPr>
              <w:szCs w:val="24"/>
            </w:rPr>
            <w:delText xml:space="preserve"> trustees will come from </w:delText>
          </w:r>
        </w:del>
      </w:ins>
      <w:ins w:id="5257" w:author="Arvind Shah" w:date="2020-04-03T20:12:00Z">
        <w:del w:id="5258" w:author="Arvind Shah" w:date="2020-04-06T23:25:00Z">
          <w:r w:rsidR="007C5B83" w:rsidRPr="00D50444" w:rsidDel="00C848DE">
            <w:rPr>
              <w:szCs w:val="24"/>
            </w:rPr>
            <w:delText>Founder trustees and Pioneer trustees</w:delText>
          </w:r>
        </w:del>
      </w:ins>
      <w:ins w:id="5259" w:author="Arvind" w:date="2020-04-04T13:00:00Z">
        <w:del w:id="5260" w:author="Arvind Shah" w:date="2020-04-06T23:25:00Z">
          <w:r w:rsidR="00D50444" w:rsidRPr="00D50444" w:rsidDel="00C848DE">
            <w:rPr>
              <w:szCs w:val="24"/>
            </w:rPr>
            <w:delText>, on a f</w:delText>
          </w:r>
        </w:del>
      </w:ins>
      <w:ins w:id="5261" w:author="Arvind" w:date="2020-04-04T13:01:00Z">
        <w:del w:id="5262" w:author="Arvind Shah" w:date="2020-04-06T23:25:00Z">
          <w:r w:rsidR="00D50444" w:rsidRPr="00D50444" w:rsidDel="00C848DE">
            <w:rPr>
              <w:szCs w:val="24"/>
            </w:rPr>
            <w:delText>irst come first served</w:delText>
          </w:r>
        </w:del>
      </w:ins>
      <w:ins w:id="5263" w:author="Arvind Shah" w:date="2020-04-03T20:12:00Z">
        <w:del w:id="5264" w:author="Arvind Shah" w:date="2020-04-06T23:25:00Z">
          <w:r w:rsidR="007C5B83" w:rsidRPr="00D50444" w:rsidDel="00C848DE">
            <w:rPr>
              <w:szCs w:val="24"/>
            </w:rPr>
            <w:delText>.</w:delText>
          </w:r>
        </w:del>
      </w:ins>
      <w:ins w:id="5265" w:author="Arvind Shah" w:date="2020-04-03T20:13:00Z">
        <w:del w:id="5266" w:author="Arvind Shah" w:date="2020-04-06T23:25:00Z">
          <w:r w:rsidR="007C5B83" w:rsidRPr="00D50444" w:rsidDel="00C848DE">
            <w:rPr>
              <w:szCs w:val="24"/>
            </w:rPr>
            <w:delText xml:space="preserve"> Three </w:delText>
          </w:r>
        </w:del>
      </w:ins>
      <w:ins w:id="5267" w:author="Arvind Shah" w:date="2020-04-03T20:33:00Z">
        <w:del w:id="5268" w:author="Arvind Shah" w:date="2020-04-06T23:25:00Z">
          <w:r w:rsidR="00AB5DC2" w:rsidRPr="00D50444" w:rsidDel="00C848DE">
            <w:rPr>
              <w:szCs w:val="24"/>
            </w:rPr>
            <w:delText xml:space="preserve">Board </w:delText>
          </w:r>
        </w:del>
      </w:ins>
      <w:ins w:id="5269" w:author="Arvind Shah" w:date="2020-04-03T20:13:00Z">
        <w:del w:id="5270" w:author="Arvind Shah" w:date="2020-04-06T23:25:00Z">
          <w:r w:rsidR="007C5B83" w:rsidRPr="00D50444" w:rsidDel="00C848DE">
            <w:rPr>
              <w:szCs w:val="24"/>
            </w:rPr>
            <w:delText>trustees</w:delText>
          </w:r>
          <w:r w:rsidRPr="00D50444" w:rsidDel="00C848DE">
            <w:rPr>
              <w:szCs w:val="24"/>
            </w:rPr>
            <w:delText xml:space="preserve"> will come from</w:delText>
          </w:r>
        </w:del>
      </w:ins>
      <w:ins w:id="5271" w:author="Arvind Shah" w:date="2020-04-03T20:22:00Z">
        <w:del w:id="5272" w:author="Arvind Shah" w:date="2020-04-06T23:25:00Z">
          <w:r w:rsidRPr="00D50444" w:rsidDel="00C848DE">
            <w:rPr>
              <w:szCs w:val="24"/>
            </w:rPr>
            <w:delText xml:space="preserve"> </w:delText>
          </w:r>
        </w:del>
      </w:ins>
      <w:ins w:id="5273" w:author="Arvind Shah" w:date="2020-04-03T20:23:00Z">
        <w:del w:id="5274" w:author="Arvind Shah" w:date="2020-04-06T23:25:00Z">
          <w:r w:rsidRPr="00D50444" w:rsidDel="00C848DE">
            <w:rPr>
              <w:szCs w:val="24"/>
            </w:rPr>
            <w:delText xml:space="preserve">the </w:delText>
          </w:r>
          <w:r w:rsidR="00490CE8" w:rsidRPr="00D50444" w:rsidDel="00C848DE">
            <w:rPr>
              <w:szCs w:val="24"/>
            </w:rPr>
            <w:delText xml:space="preserve">group of </w:delText>
          </w:r>
        </w:del>
      </w:ins>
      <w:ins w:id="5275" w:author="Arvind Shah" w:date="2020-04-03T20:13:00Z">
        <w:del w:id="5276" w:author="Arvind Shah" w:date="2020-04-06T23:25:00Z">
          <w:r w:rsidRPr="00D50444" w:rsidDel="00C848DE">
            <w:rPr>
              <w:szCs w:val="24"/>
            </w:rPr>
            <w:delText xml:space="preserve"> platinum trustees and Two</w:delText>
          </w:r>
        </w:del>
      </w:ins>
      <w:ins w:id="5277" w:author="Arvind Shah" w:date="2020-04-03T20:33:00Z">
        <w:del w:id="5278" w:author="Arvind Shah" w:date="2020-04-06T23:25:00Z">
          <w:r w:rsidR="00AB5DC2" w:rsidRPr="00D50444" w:rsidDel="00C848DE">
            <w:rPr>
              <w:szCs w:val="24"/>
            </w:rPr>
            <w:delText xml:space="preserve"> Board trustees</w:delText>
          </w:r>
        </w:del>
      </w:ins>
      <w:ins w:id="5279" w:author="Arvind Shah" w:date="2020-04-03T20:13:00Z">
        <w:del w:id="5280" w:author="Arvind Shah" w:date="2020-04-06T23:25:00Z">
          <w:r w:rsidRPr="00D50444" w:rsidDel="00C848DE">
            <w:rPr>
              <w:szCs w:val="24"/>
            </w:rPr>
            <w:delText xml:space="preserve"> will </w:delText>
          </w:r>
        </w:del>
      </w:ins>
      <w:ins w:id="5281" w:author="Arvind Shah" w:date="2020-04-03T20:14:00Z">
        <w:del w:id="5282" w:author="Arvind Shah" w:date="2020-04-06T23:25:00Z">
          <w:r w:rsidRPr="00D50444" w:rsidDel="00C848DE">
            <w:rPr>
              <w:szCs w:val="24"/>
            </w:rPr>
            <w:delText xml:space="preserve">come from the </w:delText>
          </w:r>
        </w:del>
      </w:ins>
      <w:ins w:id="5283" w:author="Arvind Shah" w:date="2020-04-03T20:23:00Z">
        <w:del w:id="5284" w:author="Arvind Shah" w:date="2020-04-06T23:25:00Z">
          <w:r w:rsidR="00490CE8" w:rsidRPr="00D50444" w:rsidDel="00C848DE">
            <w:rPr>
              <w:szCs w:val="24"/>
            </w:rPr>
            <w:delText xml:space="preserve">group of </w:delText>
          </w:r>
        </w:del>
      </w:ins>
      <w:ins w:id="5285" w:author="Arvind Shah" w:date="2020-04-03T20:14:00Z">
        <w:del w:id="5286" w:author="Arvind Shah" w:date="2020-04-06T23:25:00Z">
          <w:r w:rsidRPr="00D50444" w:rsidDel="00C848DE">
            <w:rPr>
              <w:szCs w:val="24"/>
            </w:rPr>
            <w:delText>Diamond trustees</w:delText>
          </w:r>
        </w:del>
      </w:ins>
      <w:ins w:id="5287" w:author="Arvind Shah" w:date="2020-04-03T20:24:00Z">
        <w:del w:id="5288" w:author="Arvind Shah" w:date="2020-04-06T23:25:00Z">
          <w:r w:rsidR="00490CE8" w:rsidRPr="00D50444" w:rsidDel="00C848DE">
            <w:rPr>
              <w:szCs w:val="24"/>
            </w:rPr>
            <w:delText xml:space="preserve">, as described </w:delText>
          </w:r>
        </w:del>
      </w:ins>
      <w:ins w:id="5289" w:author="Arvind Shah" w:date="2020-04-03T20:33:00Z">
        <w:del w:id="5290" w:author="Arvind Shah" w:date="2020-04-06T23:25:00Z">
          <w:r w:rsidR="00AB5DC2" w:rsidRPr="00D50444" w:rsidDel="00C848DE">
            <w:rPr>
              <w:szCs w:val="24"/>
            </w:rPr>
            <w:delText>below</w:delText>
          </w:r>
        </w:del>
      </w:ins>
      <w:ins w:id="5291" w:author="Arvind Shah" w:date="2020-04-03T20:14:00Z">
        <w:del w:id="5292" w:author="Arvind Shah" w:date="2020-04-06T23:25:00Z">
          <w:r w:rsidRPr="00D50444" w:rsidDel="00C848DE">
            <w:rPr>
              <w:szCs w:val="24"/>
            </w:rPr>
            <w:delText>.</w:delText>
          </w:r>
        </w:del>
      </w:ins>
      <w:ins w:id="5293" w:author="Arvind Shah" w:date="2020-04-03T20:18:00Z">
        <w:del w:id="5294" w:author="Arvind Shah" w:date="2020-04-06T23:25:00Z">
          <w:r w:rsidRPr="00D50444" w:rsidDel="00C848DE">
            <w:rPr>
              <w:szCs w:val="24"/>
            </w:rPr>
            <w:delText xml:space="preserve"> If need arises</w:delText>
          </w:r>
        </w:del>
      </w:ins>
      <w:ins w:id="5295" w:author="Arvind Shah" w:date="2020-04-03T20:23:00Z">
        <w:del w:id="5296" w:author="Arvind Shah" w:date="2020-04-06T23:25:00Z">
          <w:r w:rsidR="00490CE8" w:rsidRPr="00D50444" w:rsidDel="00C848DE">
            <w:rPr>
              <w:szCs w:val="24"/>
            </w:rPr>
            <w:delText>,</w:delText>
          </w:r>
        </w:del>
      </w:ins>
      <w:ins w:id="5297" w:author="Arvind Shah" w:date="2020-04-03T20:18:00Z">
        <w:del w:id="5298" w:author="Arvind Shah" w:date="2020-04-06T23:25:00Z">
          <w:r w:rsidRPr="00D50444" w:rsidDel="00C848DE">
            <w:rPr>
              <w:szCs w:val="24"/>
            </w:rPr>
            <w:delText xml:space="preserve"> Board can be expanded with more trustees</w:delText>
          </w:r>
        </w:del>
      </w:ins>
      <w:ins w:id="5299" w:author="Arvind" w:date="2020-04-04T13:35:00Z">
        <w:del w:id="5300" w:author="Arvind Shah" w:date="2020-04-06T23:25:00Z">
          <w:r w:rsidR="00F24582" w:rsidDel="00C848DE">
            <w:rPr>
              <w:szCs w:val="24"/>
            </w:rPr>
            <w:delText>.</w:delText>
          </w:r>
        </w:del>
      </w:ins>
      <w:ins w:id="5301" w:author="Arvind Shah" w:date="2020-04-03T20:18:00Z">
        <w:del w:id="5302" w:author="Arvind Shah" w:date="2020-04-06T23:25:00Z">
          <w:r w:rsidRPr="00D50444" w:rsidDel="00C848DE">
            <w:rPr>
              <w:szCs w:val="24"/>
            </w:rPr>
            <w:delText>.</w:delText>
          </w:r>
        </w:del>
      </w:ins>
    </w:p>
    <w:p w14:paraId="6FD5FCF8" w14:textId="3DFDE625" w:rsidR="00604922" w:rsidRPr="00D50444" w:rsidDel="00C848DE" w:rsidRDefault="00604922">
      <w:pPr>
        <w:pStyle w:val="BodyText"/>
        <w:jc w:val="center"/>
        <w:rPr>
          <w:del w:id="5303" w:author="Arvind Shah" w:date="2020-04-06T23:25:00Z"/>
          <w:szCs w:val="24"/>
        </w:rPr>
        <w:pPrChange w:id="5304" w:author="Arvind Shah" w:date="2020-04-06T23:25:00Z">
          <w:pPr>
            <w:pStyle w:val="ListParagraph"/>
            <w:numPr>
              <w:numId w:val="42"/>
            </w:numPr>
            <w:spacing w:after="160" w:line="259" w:lineRule="auto"/>
            <w:ind w:left="1350" w:hanging="360"/>
          </w:pPr>
        </w:pPrChange>
      </w:pPr>
      <w:del w:id="5305" w:author="Arvind Shah" w:date="2020-04-06T23:25:00Z">
        <w:r w:rsidRPr="00D50444" w:rsidDel="00C848DE">
          <w:rPr>
            <w:szCs w:val="24"/>
          </w:rPr>
          <w:delText>Initially Eleven (1</w:delText>
        </w:r>
      </w:del>
      <w:ins w:id="5306" w:author="Arvind Shah" w:date="2020-04-03T20:06:00Z">
        <w:del w:id="5307" w:author="Arvind Shah" w:date="2020-04-06T23:25:00Z">
          <w:r w:rsidR="007C5B83" w:rsidRPr="00D50444" w:rsidDel="00C848DE">
            <w:rPr>
              <w:szCs w:val="24"/>
            </w:rPr>
            <w:delText>0</w:delText>
          </w:r>
        </w:del>
      </w:ins>
      <w:del w:id="5308" w:author="Arvind Shah" w:date="2020-04-06T23:25:00Z">
        <w:r w:rsidRPr="00D50444" w:rsidDel="00C848DE">
          <w:rPr>
            <w:szCs w:val="24"/>
          </w:rPr>
          <w:delText>1) Board of Trustees are selected</w:delText>
        </w:r>
        <w:r w:rsidR="004F75ED" w:rsidRPr="00D50444" w:rsidDel="00C848DE">
          <w:rPr>
            <w:szCs w:val="24"/>
          </w:rPr>
          <w:delText xml:space="preserve">. </w:delText>
        </w:r>
        <w:r w:rsidRPr="00D50444" w:rsidDel="00C848DE">
          <w:rPr>
            <w:szCs w:val="24"/>
          </w:rPr>
          <w:delText xml:space="preserve"> from the list of the Platinum </w:delText>
        </w:r>
      </w:del>
      <w:ins w:id="5309" w:author="Arvind Shah" w:date="2020-04-03T20:06:00Z">
        <w:del w:id="5310" w:author="Arvind Shah" w:date="2020-04-06T23:25:00Z">
          <w:r w:rsidR="007C5B83" w:rsidRPr="00D50444" w:rsidDel="00C848DE">
            <w:rPr>
              <w:szCs w:val="24"/>
            </w:rPr>
            <w:delText xml:space="preserve">founder </w:delText>
          </w:r>
        </w:del>
      </w:ins>
      <w:del w:id="5311" w:author="Arvind Shah" w:date="2020-04-06T23:25:00Z">
        <w:r w:rsidRPr="00D50444" w:rsidDel="00C848DE">
          <w:rPr>
            <w:szCs w:val="24"/>
          </w:rPr>
          <w:delText>lifetime members</w:delText>
        </w:r>
      </w:del>
      <w:ins w:id="5312" w:author="Arvind Shah" w:date="2020-03-29T23:42:00Z">
        <w:del w:id="5313" w:author="Arvind Shah" w:date="2020-04-06T23:25:00Z">
          <w:r w:rsidR="00B04DDA" w:rsidRPr="00D50444" w:rsidDel="00C848DE">
            <w:rPr>
              <w:szCs w:val="24"/>
            </w:rPr>
            <w:delText>trustees</w:delText>
          </w:r>
        </w:del>
      </w:ins>
      <w:del w:id="5314" w:author="Arvind Shah" w:date="2020-04-06T23:25:00Z">
        <w:r w:rsidRPr="00D50444" w:rsidDel="00C848DE">
          <w:rPr>
            <w:szCs w:val="24"/>
          </w:rPr>
          <w:delText xml:space="preserve"> </w:delText>
        </w:r>
        <w:r w:rsidR="006525E2" w:rsidRPr="00D50444" w:rsidDel="00C848DE">
          <w:rPr>
            <w:szCs w:val="24"/>
          </w:rPr>
          <w:delText xml:space="preserve">and the </w:delText>
        </w:r>
        <w:r w:rsidR="004F75ED" w:rsidRPr="00D50444" w:rsidDel="00C848DE">
          <w:rPr>
            <w:szCs w:val="24"/>
          </w:rPr>
          <w:delText xml:space="preserve"> </w:delText>
        </w:r>
      </w:del>
      <w:ins w:id="5315" w:author="Arvind Shah" w:date="2020-04-03T20:07:00Z">
        <w:del w:id="5316" w:author="Arvind Shah" w:date="2020-04-06T23:25:00Z">
          <w:r w:rsidR="007C5B83" w:rsidRPr="00D50444" w:rsidDel="00C848DE">
            <w:rPr>
              <w:szCs w:val="24"/>
            </w:rPr>
            <w:delText xml:space="preserve">pioneer </w:delText>
          </w:r>
        </w:del>
      </w:ins>
      <w:del w:id="5317" w:author="Arvind Shah" w:date="2020-04-06T23:25:00Z">
        <w:r w:rsidR="004F75ED" w:rsidRPr="00D50444" w:rsidDel="00C848DE">
          <w:rPr>
            <w:szCs w:val="24"/>
          </w:rPr>
          <w:delText xml:space="preserve">founder trustees </w:delText>
        </w:r>
        <w:r w:rsidRPr="00D50444" w:rsidDel="00C848DE">
          <w:rPr>
            <w:szCs w:val="24"/>
          </w:rPr>
          <w:delText>on a First come first served basis.</w:delText>
        </w:r>
      </w:del>
      <w:ins w:id="5318" w:author="Arvind" w:date="2020-04-04T13:02:00Z">
        <w:del w:id="5319" w:author="Arvind Shah" w:date="2020-04-06T23:25:00Z">
          <w:r w:rsidR="00D50444" w:rsidDel="00C848DE">
            <w:rPr>
              <w:szCs w:val="24"/>
            </w:rPr>
            <w:delText xml:space="preserve"> </w:delText>
          </w:r>
        </w:del>
      </w:ins>
    </w:p>
    <w:p w14:paraId="7F569E17" w14:textId="6B318439" w:rsidR="006525E2" w:rsidRPr="009F1A4A" w:rsidDel="00C848DE" w:rsidRDefault="006525E2">
      <w:pPr>
        <w:pStyle w:val="BodyText"/>
        <w:jc w:val="center"/>
        <w:rPr>
          <w:del w:id="5320" w:author="Arvind Shah" w:date="2020-04-06T23:25:00Z"/>
          <w:szCs w:val="24"/>
        </w:rPr>
        <w:pPrChange w:id="5321" w:author="Arvind Shah" w:date="2020-04-06T23:25:00Z">
          <w:pPr>
            <w:pStyle w:val="ListParagraph"/>
            <w:numPr>
              <w:numId w:val="42"/>
            </w:numPr>
            <w:spacing w:after="160" w:line="259" w:lineRule="auto"/>
            <w:ind w:left="1350" w:hanging="360"/>
          </w:pPr>
        </w:pPrChange>
      </w:pPr>
      <w:del w:id="5322" w:author="Arvind Shah" w:date="2020-04-06T23:25:00Z">
        <w:r w:rsidRPr="001E1A07" w:rsidDel="00C848DE">
          <w:rPr>
            <w:szCs w:val="24"/>
          </w:rPr>
          <w:delText>Founder trustees are life time trustees. The</w:delText>
        </w:r>
      </w:del>
      <w:ins w:id="5323" w:author="user1" w:date="2017-10-18T12:50:00Z">
        <w:del w:id="5324" w:author="Arvind Shah" w:date="2020-04-06T23:25:00Z">
          <w:r w:rsidR="00E87159" w:rsidRPr="009F1A4A" w:rsidDel="00C848DE">
            <w:rPr>
              <w:szCs w:val="24"/>
            </w:rPr>
            <w:delText>i</w:delText>
          </w:r>
        </w:del>
      </w:ins>
      <w:del w:id="5325" w:author="Arvind Shah" w:date="2020-04-06T23:25:00Z">
        <w:r w:rsidRPr="009F1A4A" w:rsidDel="00C848DE">
          <w:rPr>
            <w:szCs w:val="24"/>
          </w:rPr>
          <w:delText>re term do not expire (unless resignation or death etc</w:delText>
        </w:r>
      </w:del>
      <w:ins w:id="5326" w:author="user1" w:date="2017-10-18T11:52:00Z">
        <w:del w:id="5327" w:author="Arvind Shah" w:date="2020-04-06T23:25:00Z">
          <w:r w:rsidR="008A373D" w:rsidRPr="009F1A4A" w:rsidDel="00C848DE">
            <w:rPr>
              <w:szCs w:val="24"/>
            </w:rPr>
            <w:delText>.</w:delText>
          </w:r>
        </w:del>
      </w:ins>
      <w:del w:id="5328" w:author="Arvind Shah" w:date="2020-04-06T23:25:00Z">
        <w:r w:rsidRPr="009F1A4A" w:rsidDel="00C848DE">
          <w:rPr>
            <w:szCs w:val="24"/>
          </w:rPr>
          <w:delText>)</w:delText>
        </w:r>
      </w:del>
      <w:ins w:id="5329" w:author="Arvind Shah" w:date="2020-04-03T20:08:00Z">
        <w:del w:id="5330" w:author="Arvind Shah" w:date="2020-04-06T23:25:00Z">
          <w:r w:rsidR="007C5B83" w:rsidRPr="009F1A4A" w:rsidDel="00C848DE">
            <w:rPr>
              <w:szCs w:val="24"/>
            </w:rPr>
            <w:delText xml:space="preserve"> </w:delText>
          </w:r>
        </w:del>
      </w:ins>
    </w:p>
    <w:p w14:paraId="38FBDD0E" w14:textId="40364C9F" w:rsidR="00604922" w:rsidDel="00C848DE" w:rsidRDefault="00323D58">
      <w:pPr>
        <w:pStyle w:val="BodyText"/>
        <w:jc w:val="center"/>
        <w:rPr>
          <w:ins w:id="5331" w:author="Arvind" w:date="2020-04-04T13:35:00Z"/>
          <w:del w:id="5332" w:author="Arvind Shah" w:date="2020-04-06T23:25:00Z"/>
          <w:szCs w:val="24"/>
        </w:rPr>
        <w:pPrChange w:id="5333" w:author="Arvind Shah" w:date="2020-04-06T23:25:00Z">
          <w:pPr>
            <w:pStyle w:val="ListParagraph"/>
            <w:numPr>
              <w:numId w:val="42"/>
            </w:numPr>
            <w:spacing w:after="160" w:line="259" w:lineRule="auto"/>
            <w:ind w:left="1350" w:hanging="360"/>
          </w:pPr>
        </w:pPrChange>
      </w:pPr>
      <w:ins w:id="5334" w:author="Arvind" w:date="2020-04-04T13:04:00Z">
        <w:del w:id="5335" w:author="Arvind Shah" w:date="2020-04-06T23:25:00Z">
          <w:r w:rsidDel="00C848DE">
            <w:rPr>
              <w:szCs w:val="24"/>
            </w:rPr>
            <w:delText xml:space="preserve"> </w:delText>
          </w:r>
        </w:del>
      </w:ins>
      <w:ins w:id="5336" w:author="Arvind" w:date="2020-04-04T13:03:00Z">
        <w:del w:id="5337" w:author="Arvind Shah" w:date="2020-04-06T23:25:00Z">
          <w:r w:rsidDel="00C848DE">
            <w:rPr>
              <w:szCs w:val="24"/>
            </w:rPr>
            <w:delText xml:space="preserve"> </w:delText>
          </w:r>
        </w:del>
      </w:ins>
      <w:del w:id="5338" w:author="Arvind Shah" w:date="2020-04-06T23:25:00Z">
        <w:r w:rsidR="00604922" w:rsidRPr="00E45745" w:rsidDel="00C848DE">
          <w:rPr>
            <w:szCs w:val="24"/>
          </w:rPr>
          <w:delText xml:space="preserve">A vacant position of </w:delText>
        </w:r>
      </w:del>
      <w:ins w:id="5339" w:author="Arvind" w:date="2020-04-04T13:04:00Z">
        <w:del w:id="5340" w:author="Arvind Shah" w:date="2020-04-06T23:25:00Z">
          <w:r w:rsidDel="00C848DE">
            <w:rPr>
              <w:szCs w:val="24"/>
            </w:rPr>
            <w:delText>platinum trustee</w:delText>
          </w:r>
        </w:del>
      </w:ins>
      <w:ins w:id="5341" w:author="Arvind" w:date="2020-04-04T13:09:00Z">
        <w:del w:id="5342" w:author="Arvind Shah" w:date="2020-04-06T23:25:00Z">
          <w:r w:rsidDel="00C848DE">
            <w:rPr>
              <w:szCs w:val="24"/>
            </w:rPr>
            <w:delText>( two year term)</w:delText>
          </w:r>
        </w:del>
      </w:ins>
      <w:ins w:id="5343" w:author="Arvind" w:date="2020-04-04T13:04:00Z">
        <w:del w:id="5344" w:author="Arvind Shah" w:date="2020-04-06T23:25:00Z">
          <w:r w:rsidDel="00C848DE">
            <w:rPr>
              <w:szCs w:val="24"/>
            </w:rPr>
            <w:delText xml:space="preserve"> in the board will be filled from the </w:delText>
          </w:r>
        </w:del>
      </w:ins>
      <w:ins w:id="5345" w:author="Arvind" w:date="2020-04-04T13:05:00Z">
        <w:del w:id="5346" w:author="Arvind Shah" w:date="2020-04-06T23:25:00Z">
          <w:r w:rsidDel="00C848DE">
            <w:rPr>
              <w:szCs w:val="24"/>
            </w:rPr>
            <w:delText xml:space="preserve">list in </w:delText>
          </w:r>
        </w:del>
      </w:ins>
      <w:ins w:id="5347" w:author="Arvind" w:date="2020-04-04T13:09:00Z">
        <w:del w:id="5348" w:author="Arvind Shah" w:date="2020-04-06T23:25:00Z">
          <w:r w:rsidDel="00C848DE">
            <w:rPr>
              <w:szCs w:val="24"/>
            </w:rPr>
            <w:delText xml:space="preserve">the </w:delText>
          </w:r>
        </w:del>
      </w:ins>
      <w:ins w:id="5349" w:author="Arvind" w:date="2020-04-04T13:05:00Z">
        <w:del w:id="5350" w:author="Arvind Shah" w:date="2020-04-06T23:25:00Z">
          <w:r w:rsidDel="00C848DE">
            <w:rPr>
              <w:szCs w:val="24"/>
            </w:rPr>
            <w:delText>Appendix X on a first come first basis</w:delText>
          </w:r>
        </w:del>
      </w:ins>
      <w:ins w:id="5351" w:author="Arvind" w:date="2020-04-04T13:06:00Z">
        <w:del w:id="5352" w:author="Arvind Shah" w:date="2020-04-06T23:25:00Z">
          <w:r w:rsidDel="00C848DE">
            <w:rPr>
              <w:szCs w:val="24"/>
            </w:rPr>
            <w:delText>. If there are more than two</w:delText>
          </w:r>
        </w:del>
      </w:ins>
      <w:ins w:id="5353" w:author="Arvind" w:date="2020-04-04T13:07:00Z">
        <w:del w:id="5354" w:author="Arvind Shah" w:date="2020-04-06T23:25:00Z">
          <w:r w:rsidDel="00C848DE">
            <w:rPr>
              <w:szCs w:val="24"/>
            </w:rPr>
            <w:delText xml:space="preserve"> in the list than 3</w:delText>
          </w:r>
          <w:r w:rsidRPr="00323D58" w:rsidDel="00C848DE">
            <w:rPr>
              <w:szCs w:val="24"/>
              <w:vertAlign w:val="superscript"/>
              <w:rPrChange w:id="5355" w:author="Arvind" w:date="2020-04-04T13:07:00Z">
                <w:rPr>
                  <w:szCs w:val="24"/>
                </w:rPr>
              </w:rPrChange>
            </w:rPr>
            <w:delText>rd</w:delText>
          </w:r>
          <w:r w:rsidDel="00C848DE">
            <w:rPr>
              <w:szCs w:val="24"/>
            </w:rPr>
            <w:delText xml:space="preserve"> </w:delText>
          </w:r>
        </w:del>
      </w:ins>
      <w:ins w:id="5356" w:author="Arvind" w:date="2020-04-04T13:08:00Z">
        <w:del w:id="5357" w:author="Arvind Shah" w:date="2020-04-06T23:25:00Z">
          <w:r w:rsidDel="00C848DE">
            <w:rPr>
              <w:szCs w:val="24"/>
            </w:rPr>
            <w:delText>has to wait until position open</w:delText>
          </w:r>
        </w:del>
      </w:ins>
      <w:ins w:id="5358" w:author="Arvind" w:date="2020-04-04T13:14:00Z">
        <w:del w:id="5359" w:author="Arvind Shah" w:date="2020-04-06T23:25:00Z">
          <w:r w:rsidR="005940D0" w:rsidDel="00C848DE">
            <w:rPr>
              <w:szCs w:val="24"/>
            </w:rPr>
            <w:delText>s</w:delText>
          </w:r>
        </w:del>
      </w:ins>
      <w:ins w:id="5360" w:author="Arvind" w:date="2020-04-04T13:08:00Z">
        <w:del w:id="5361" w:author="Arvind Shah" w:date="2020-04-06T23:25:00Z">
          <w:r w:rsidDel="00C848DE">
            <w:rPr>
              <w:szCs w:val="24"/>
            </w:rPr>
            <w:delText xml:space="preserve"> up</w:delText>
          </w:r>
        </w:del>
      </w:ins>
      <w:ins w:id="5362" w:author="Arvind" w:date="2020-04-04T13:10:00Z">
        <w:del w:id="5363" w:author="Arvind Shah" w:date="2020-04-06T23:25:00Z">
          <w:r w:rsidDel="00C848DE">
            <w:rPr>
              <w:szCs w:val="24"/>
            </w:rPr>
            <w:delText xml:space="preserve">. </w:delText>
          </w:r>
        </w:del>
      </w:ins>
      <w:del w:id="5364" w:author="Arvind Shah" w:date="2020-04-06T23:25:00Z">
        <w:r w:rsidR="00604922" w:rsidRPr="00E45745" w:rsidDel="00C848DE">
          <w:rPr>
            <w:szCs w:val="24"/>
          </w:rPr>
          <w:delText>trustee (</w:delText>
        </w:r>
        <w:r w:rsidR="000A1F00" w:rsidDel="00C848DE">
          <w:rPr>
            <w:szCs w:val="24"/>
          </w:rPr>
          <w:delText xml:space="preserve">five </w:delText>
        </w:r>
      </w:del>
      <w:ins w:id="5365" w:author="Arvind" w:date="2020-04-04T13:10:00Z">
        <w:del w:id="5366" w:author="Arvind Shah" w:date="2020-04-06T23:25:00Z">
          <w:r w:rsidDel="00C848DE">
            <w:rPr>
              <w:szCs w:val="24"/>
            </w:rPr>
            <w:delText xml:space="preserve">two </w:delText>
          </w:r>
        </w:del>
      </w:ins>
      <w:del w:id="5367" w:author="Arvind Shah" w:date="2020-04-06T23:25:00Z">
        <w:r w:rsidR="000A1F00" w:rsidDel="00C848DE">
          <w:rPr>
            <w:szCs w:val="24"/>
          </w:rPr>
          <w:delText xml:space="preserve">year </w:delText>
        </w:r>
        <w:r w:rsidR="00604922" w:rsidRPr="00E45745" w:rsidDel="00C848DE">
          <w:rPr>
            <w:szCs w:val="24"/>
          </w:rPr>
          <w:delText>Term expiration or, Resignation or Death etc</w:delText>
        </w:r>
      </w:del>
      <w:ins w:id="5368" w:author="user1" w:date="2017-10-18T11:52:00Z">
        <w:del w:id="5369" w:author="Arvind Shah" w:date="2020-04-06T23:25:00Z">
          <w:r w:rsidR="008A373D" w:rsidDel="00C848DE">
            <w:rPr>
              <w:szCs w:val="24"/>
            </w:rPr>
            <w:delText>.</w:delText>
          </w:r>
        </w:del>
      </w:ins>
      <w:del w:id="5370" w:author="Arvind Shah" w:date="2020-04-06T23:25:00Z">
        <w:r w:rsidR="00604922" w:rsidRPr="00E45745" w:rsidDel="00C848DE">
          <w:rPr>
            <w:szCs w:val="24"/>
          </w:rPr>
          <w:delText xml:space="preserve">) </w:delText>
        </w:r>
      </w:del>
      <w:ins w:id="5371" w:author="Arvind" w:date="2020-04-04T13:14:00Z">
        <w:del w:id="5372" w:author="Arvind Shah" w:date="2020-04-06T23:25:00Z">
          <w:r w:rsidR="005940D0" w:rsidDel="00C848DE">
            <w:rPr>
              <w:szCs w:val="24"/>
            </w:rPr>
            <w:delText>If there is nobody in the queu</w:delText>
          </w:r>
        </w:del>
      </w:ins>
      <w:ins w:id="5373" w:author="Arvind" w:date="2020-04-04T13:15:00Z">
        <w:del w:id="5374" w:author="Arvind Shah" w:date="2020-04-06T23:25:00Z">
          <w:r w:rsidR="005940D0" w:rsidDel="00C848DE">
            <w:rPr>
              <w:szCs w:val="24"/>
            </w:rPr>
            <w:delText>e</w:delText>
          </w:r>
        </w:del>
      </w:ins>
      <w:ins w:id="5375" w:author="Arvind" w:date="2020-04-04T13:26:00Z">
        <w:del w:id="5376" w:author="Arvind Shah" w:date="2020-04-06T23:25:00Z">
          <w:r w:rsidR="0033032D" w:rsidDel="00C848DE">
            <w:rPr>
              <w:szCs w:val="24"/>
            </w:rPr>
            <w:delText xml:space="preserve"> or do not want to be </w:delText>
          </w:r>
        </w:del>
      </w:ins>
      <w:ins w:id="5377" w:author="Arvind" w:date="2020-04-04T13:27:00Z">
        <w:del w:id="5378" w:author="Arvind Shah" w:date="2020-04-06T23:25:00Z">
          <w:r w:rsidR="0033032D" w:rsidDel="00C848DE">
            <w:rPr>
              <w:szCs w:val="24"/>
            </w:rPr>
            <w:delText xml:space="preserve">a Board trustee </w:delText>
          </w:r>
        </w:del>
      </w:ins>
      <w:ins w:id="5379" w:author="Arvind" w:date="2020-04-04T13:15:00Z">
        <w:del w:id="5380" w:author="Arvind Shah" w:date="2020-04-06T23:25:00Z">
          <w:r w:rsidR="005940D0" w:rsidDel="00C848DE">
            <w:rPr>
              <w:szCs w:val="24"/>
            </w:rPr>
            <w:delText xml:space="preserve"> than active platinum trustee</w:delText>
          </w:r>
        </w:del>
      </w:ins>
      <w:ins w:id="5381" w:author="Arvind" w:date="2020-04-04T13:23:00Z">
        <w:del w:id="5382" w:author="Arvind Shah" w:date="2020-04-06T23:25:00Z">
          <w:r w:rsidR="005940D0" w:rsidDel="00C848DE">
            <w:rPr>
              <w:szCs w:val="24"/>
            </w:rPr>
            <w:delText>(</w:delText>
          </w:r>
        </w:del>
      </w:ins>
      <w:ins w:id="5383" w:author="Arvind" w:date="2020-04-04T13:15:00Z">
        <w:del w:id="5384" w:author="Arvind Shah" w:date="2020-04-06T23:25:00Z">
          <w:r w:rsidR="005940D0" w:rsidDel="00C848DE">
            <w:rPr>
              <w:szCs w:val="24"/>
            </w:rPr>
            <w:delText>s</w:delText>
          </w:r>
        </w:del>
      </w:ins>
      <w:ins w:id="5385" w:author="Arvind" w:date="2020-04-04T13:23:00Z">
        <w:del w:id="5386" w:author="Arvind Shah" w:date="2020-04-06T23:25:00Z">
          <w:r w:rsidR="005940D0" w:rsidDel="00C848DE">
            <w:rPr>
              <w:szCs w:val="24"/>
            </w:rPr>
            <w:delText>)</w:delText>
          </w:r>
        </w:del>
      </w:ins>
      <w:ins w:id="5387" w:author="Arvind" w:date="2020-04-04T13:15:00Z">
        <w:del w:id="5388" w:author="Arvind Shah" w:date="2020-04-06T23:25:00Z">
          <w:r w:rsidR="005940D0" w:rsidDel="00C848DE">
            <w:rPr>
              <w:szCs w:val="24"/>
            </w:rPr>
            <w:delText xml:space="preserve"> can co</w:delText>
          </w:r>
        </w:del>
      </w:ins>
      <w:ins w:id="5389" w:author="Arvind" w:date="2020-04-04T13:16:00Z">
        <w:del w:id="5390" w:author="Arvind Shah" w:date="2020-04-06T23:25:00Z">
          <w:r w:rsidR="005940D0" w:rsidDel="00C848DE">
            <w:rPr>
              <w:szCs w:val="24"/>
            </w:rPr>
            <w:delText xml:space="preserve">ntinue until </w:delText>
          </w:r>
        </w:del>
      </w:ins>
      <w:ins w:id="5391" w:author="Arvind" w:date="2020-04-04T13:17:00Z">
        <w:del w:id="5392" w:author="Arvind Shah" w:date="2020-04-06T23:25:00Z">
          <w:r w:rsidR="005940D0" w:rsidDel="00C848DE">
            <w:rPr>
              <w:szCs w:val="24"/>
            </w:rPr>
            <w:delText>somebo</w:delText>
          </w:r>
        </w:del>
      </w:ins>
      <w:ins w:id="5393" w:author="Arvind" w:date="2020-04-04T13:18:00Z">
        <w:del w:id="5394" w:author="Arvind Shah" w:date="2020-04-06T23:25:00Z">
          <w:r w:rsidR="005940D0" w:rsidDel="00C848DE">
            <w:rPr>
              <w:szCs w:val="24"/>
            </w:rPr>
            <w:delText>dy comes in the queue.</w:delText>
          </w:r>
        </w:del>
      </w:ins>
      <w:ins w:id="5395" w:author="Arvind" w:date="2020-04-04T13:19:00Z">
        <w:del w:id="5396" w:author="Arvind Shah" w:date="2020-04-06T23:25:00Z">
          <w:r w:rsidR="005940D0" w:rsidDel="00C848DE">
            <w:rPr>
              <w:szCs w:val="24"/>
            </w:rPr>
            <w:delText xml:space="preserve"> If there is nobody or only one </w:delText>
          </w:r>
        </w:del>
      </w:ins>
      <w:ins w:id="5397" w:author="Arvind" w:date="2020-04-04T13:20:00Z">
        <w:del w:id="5398" w:author="Arvind Shah" w:date="2020-04-06T23:25:00Z">
          <w:r w:rsidR="005940D0" w:rsidDel="00C848DE">
            <w:rPr>
              <w:szCs w:val="24"/>
            </w:rPr>
            <w:delText>in the que</w:delText>
          </w:r>
        </w:del>
      </w:ins>
      <w:ins w:id="5399" w:author="Arvind" w:date="2020-04-04T13:21:00Z">
        <w:del w:id="5400" w:author="Arvind Shah" w:date="2020-04-06T23:25:00Z">
          <w:r w:rsidR="005940D0" w:rsidDel="00C848DE">
            <w:rPr>
              <w:szCs w:val="24"/>
            </w:rPr>
            <w:delText>ue then other position</w:delText>
          </w:r>
        </w:del>
      </w:ins>
      <w:ins w:id="5401" w:author="Arvind" w:date="2020-04-04T13:22:00Z">
        <w:del w:id="5402" w:author="Arvind Shah" w:date="2020-04-06T23:25:00Z">
          <w:r w:rsidR="005940D0" w:rsidDel="00C848DE">
            <w:rPr>
              <w:szCs w:val="24"/>
            </w:rPr>
            <w:delText>(</w:delText>
          </w:r>
        </w:del>
      </w:ins>
      <w:ins w:id="5403" w:author="Arvind" w:date="2020-04-04T13:21:00Z">
        <w:del w:id="5404" w:author="Arvind Shah" w:date="2020-04-06T23:25:00Z">
          <w:r w:rsidR="005940D0" w:rsidDel="00C848DE">
            <w:rPr>
              <w:szCs w:val="24"/>
            </w:rPr>
            <w:delText>s</w:delText>
          </w:r>
        </w:del>
      </w:ins>
      <w:ins w:id="5405" w:author="Arvind" w:date="2020-04-04T13:22:00Z">
        <w:del w:id="5406" w:author="Arvind Shah" w:date="2020-04-06T23:25:00Z">
          <w:r w:rsidR="005940D0" w:rsidDel="00C848DE">
            <w:rPr>
              <w:szCs w:val="24"/>
            </w:rPr>
            <w:delText>)</w:delText>
          </w:r>
        </w:del>
      </w:ins>
      <w:ins w:id="5407" w:author="Arvind" w:date="2020-04-04T13:21:00Z">
        <w:del w:id="5408" w:author="Arvind Shah" w:date="2020-04-06T23:25:00Z">
          <w:r w:rsidR="005940D0" w:rsidDel="00C848DE">
            <w:rPr>
              <w:szCs w:val="24"/>
            </w:rPr>
            <w:delText xml:space="preserve"> stays </w:delText>
          </w:r>
        </w:del>
      </w:ins>
      <w:ins w:id="5409" w:author="Arvind" w:date="2020-04-04T13:33:00Z">
        <w:del w:id="5410" w:author="Arvind Shah" w:date="2020-04-06T23:25:00Z">
          <w:r w:rsidR="0033032D" w:rsidDel="00C848DE">
            <w:rPr>
              <w:szCs w:val="24"/>
            </w:rPr>
            <w:delText>u</w:delText>
          </w:r>
        </w:del>
      </w:ins>
      <w:ins w:id="5411" w:author="Arvind" w:date="2020-04-04T13:21:00Z">
        <w:del w:id="5412" w:author="Arvind Shah" w:date="2020-04-06T23:25:00Z">
          <w:r w:rsidR="005940D0" w:rsidDel="00C848DE">
            <w:rPr>
              <w:szCs w:val="24"/>
            </w:rPr>
            <w:delText>nfilled.</w:delText>
          </w:r>
        </w:del>
      </w:ins>
      <w:del w:id="5413" w:author="Arvind Shah" w:date="2020-04-06T23:25:00Z">
        <w:r w:rsidR="00604922" w:rsidRPr="00E45745" w:rsidDel="00C848DE">
          <w:rPr>
            <w:szCs w:val="24"/>
          </w:rPr>
          <w:delText xml:space="preserve">shall be filled from the </w:delText>
        </w:r>
        <w:r w:rsidR="00F446B0" w:rsidDel="00C848DE">
          <w:rPr>
            <w:szCs w:val="24"/>
          </w:rPr>
          <w:delText>q</w:delText>
        </w:r>
        <w:r w:rsidR="00604922" w:rsidDel="00C848DE">
          <w:rPr>
            <w:szCs w:val="24"/>
          </w:rPr>
          <w:delText>ue</w:delText>
        </w:r>
        <w:r w:rsidR="00F446B0" w:rsidDel="00C848DE">
          <w:rPr>
            <w:szCs w:val="24"/>
          </w:rPr>
          <w:delText>ue</w:delText>
        </w:r>
        <w:r w:rsidR="00604922" w:rsidDel="00C848DE">
          <w:rPr>
            <w:szCs w:val="24"/>
          </w:rPr>
          <w:delText xml:space="preserve"> of the </w:delText>
        </w:r>
        <w:r w:rsidR="00604922" w:rsidRPr="00E45745" w:rsidDel="00C848DE">
          <w:rPr>
            <w:szCs w:val="24"/>
          </w:rPr>
          <w:delText>Remaining platinum lifetime members</w:delText>
        </w:r>
        <w:r w:rsidR="00604922" w:rsidDel="00C848DE">
          <w:rPr>
            <w:szCs w:val="24"/>
          </w:rPr>
          <w:delText xml:space="preserve">, </w:delText>
        </w:r>
        <w:r w:rsidR="00604922" w:rsidRPr="00E45745" w:rsidDel="00C848DE">
          <w:rPr>
            <w:szCs w:val="24"/>
          </w:rPr>
          <w:delText>on a First come first served basis and with the majority approval of the active trustees.</w:delText>
        </w:r>
      </w:del>
    </w:p>
    <w:p w14:paraId="1788A29A" w14:textId="3555FAF2" w:rsidR="00F24582" w:rsidDel="00C848DE" w:rsidRDefault="00F24582">
      <w:pPr>
        <w:pStyle w:val="BodyText"/>
        <w:jc w:val="center"/>
        <w:rPr>
          <w:del w:id="5414" w:author="Arvind Shah" w:date="2020-04-06T23:25:00Z"/>
          <w:szCs w:val="24"/>
        </w:rPr>
        <w:pPrChange w:id="5415" w:author="Arvind Shah" w:date="2020-04-06T23:25:00Z">
          <w:pPr>
            <w:pStyle w:val="ListParagraph"/>
            <w:numPr>
              <w:numId w:val="42"/>
            </w:numPr>
            <w:spacing w:after="160" w:line="259" w:lineRule="auto"/>
            <w:ind w:left="1350" w:hanging="360"/>
          </w:pPr>
        </w:pPrChange>
      </w:pPr>
      <w:ins w:id="5416" w:author="Arvind" w:date="2020-04-04T13:35:00Z">
        <w:del w:id="5417" w:author="Arvind Shah" w:date="2020-04-06T23:25:00Z">
          <w:r w:rsidDel="00C848DE">
            <w:rPr>
              <w:szCs w:val="24"/>
            </w:rPr>
            <w:delText>A vacant position of Di</w:delText>
          </w:r>
        </w:del>
      </w:ins>
      <w:ins w:id="5418" w:author="Arvind" w:date="2020-04-04T13:36:00Z">
        <w:del w:id="5419" w:author="Arvind Shah" w:date="2020-04-06T23:25:00Z">
          <w:r w:rsidDel="00C848DE">
            <w:rPr>
              <w:szCs w:val="24"/>
            </w:rPr>
            <w:delText xml:space="preserve">amond trustee (two year term) in the Board will be filled </w:delText>
          </w:r>
        </w:del>
      </w:ins>
    </w:p>
    <w:p w14:paraId="315C2FF0" w14:textId="2A4C0A19" w:rsidR="00604922" w:rsidRPr="009F1A4A" w:rsidDel="00C848DE" w:rsidRDefault="00604922">
      <w:pPr>
        <w:pStyle w:val="BodyText"/>
        <w:jc w:val="center"/>
        <w:rPr>
          <w:del w:id="5420" w:author="Arvind Shah" w:date="2020-04-06T23:25:00Z"/>
          <w:szCs w:val="24"/>
        </w:rPr>
        <w:pPrChange w:id="5421" w:author="Arvind Shah" w:date="2020-04-06T23:25:00Z">
          <w:pPr>
            <w:pStyle w:val="ListParagraph"/>
            <w:numPr>
              <w:numId w:val="42"/>
            </w:numPr>
            <w:spacing w:after="160" w:line="259" w:lineRule="auto"/>
            <w:ind w:left="1350" w:hanging="360"/>
          </w:pPr>
        </w:pPrChange>
      </w:pPr>
      <w:del w:id="5422" w:author="Arvind Shah" w:date="2020-04-06T23:25:00Z">
        <w:r w:rsidRPr="001E1A07" w:rsidDel="00C848DE">
          <w:rPr>
            <w:szCs w:val="24"/>
          </w:rPr>
          <w:delText xml:space="preserve">If there is nobody in the PLM </w:delText>
        </w:r>
        <w:r w:rsidR="00F446B0" w:rsidRPr="009F1A4A" w:rsidDel="00C848DE">
          <w:rPr>
            <w:szCs w:val="24"/>
          </w:rPr>
          <w:delText>que</w:delText>
        </w:r>
        <w:r w:rsidRPr="009F1A4A" w:rsidDel="00C848DE">
          <w:rPr>
            <w:szCs w:val="24"/>
          </w:rPr>
          <w:delText xml:space="preserve">ue, or do not want to be a trustee, then trustees whose term has expired will be asked to fill the vacancy on a first out first served basis, and with the </w:delText>
        </w:r>
        <w:r w:rsidR="00F446B0" w:rsidRPr="009F1A4A" w:rsidDel="00C848DE">
          <w:rPr>
            <w:szCs w:val="24"/>
          </w:rPr>
          <w:delText>2/3</w:delText>
        </w:r>
      </w:del>
      <w:ins w:id="5423" w:author="Arvind Shah" w:date="2020-04-03T20:45:00Z">
        <w:del w:id="5424" w:author="Arvind Shah" w:date="2020-04-06T23:25:00Z">
          <w:r w:rsidR="00E04765" w:rsidRPr="009F1A4A" w:rsidDel="00C848DE">
            <w:rPr>
              <w:szCs w:val="24"/>
            </w:rPr>
            <w:delText>majo</w:delText>
          </w:r>
        </w:del>
      </w:ins>
      <w:ins w:id="5425" w:author="Arvind Shah" w:date="2020-04-03T20:46:00Z">
        <w:del w:id="5426" w:author="Arvind Shah" w:date="2020-04-06T23:25:00Z">
          <w:r w:rsidR="00E04765" w:rsidRPr="009F1A4A" w:rsidDel="00C848DE">
            <w:rPr>
              <w:szCs w:val="24"/>
            </w:rPr>
            <w:delText xml:space="preserve">rity </w:delText>
          </w:r>
        </w:del>
      </w:ins>
      <w:del w:id="5427" w:author="Arvind Shah" w:date="2020-04-06T23:25:00Z">
        <w:r w:rsidRPr="009F1A4A" w:rsidDel="00C848DE">
          <w:rPr>
            <w:szCs w:val="24"/>
          </w:rPr>
          <w:delText xml:space="preserve"> approval of the active </w:delText>
        </w:r>
      </w:del>
      <w:ins w:id="5428" w:author="Arvind Shah" w:date="2020-04-03T20:46:00Z">
        <w:del w:id="5429" w:author="Arvind Shah" w:date="2020-04-06T23:25:00Z">
          <w:r w:rsidR="00E04765" w:rsidRPr="009F1A4A" w:rsidDel="00C848DE">
            <w:rPr>
              <w:szCs w:val="24"/>
            </w:rPr>
            <w:delText>Board of Trustees</w:delText>
          </w:r>
        </w:del>
      </w:ins>
      <w:del w:id="5430" w:author="Arvind Shah" w:date="2020-04-06T23:25:00Z">
        <w:r w:rsidRPr="009F1A4A" w:rsidDel="00C848DE">
          <w:rPr>
            <w:szCs w:val="24"/>
          </w:rPr>
          <w:delText>trustees.</w:delText>
        </w:r>
      </w:del>
    </w:p>
    <w:p w14:paraId="38A7D976" w14:textId="546376D2" w:rsidR="00604922" w:rsidDel="00C848DE" w:rsidRDefault="00604922">
      <w:pPr>
        <w:pStyle w:val="BodyText"/>
        <w:jc w:val="center"/>
        <w:rPr>
          <w:del w:id="5431" w:author="Arvind Shah" w:date="2020-04-06T23:25:00Z"/>
          <w:szCs w:val="24"/>
        </w:rPr>
        <w:pPrChange w:id="5432" w:author="Arvind Shah" w:date="2020-04-06T23:25:00Z">
          <w:pPr>
            <w:pStyle w:val="ListParagraph"/>
            <w:numPr>
              <w:numId w:val="42"/>
            </w:numPr>
            <w:spacing w:after="160" w:line="259" w:lineRule="auto"/>
            <w:ind w:left="1350" w:hanging="360"/>
          </w:pPr>
        </w:pPrChange>
      </w:pPr>
      <w:del w:id="5433" w:author="Arvind Shah" w:date="2020-04-06T23:25:00Z">
        <w:r w:rsidDel="00C848DE">
          <w:rPr>
            <w:szCs w:val="24"/>
          </w:rPr>
          <w:delText xml:space="preserve">If there is still vacancy then the member from the Diamond lifetime membership list, who has the highest donation, will be asked to fill the vacancy, </w:delText>
        </w:r>
        <w:r w:rsidRPr="00E45745" w:rsidDel="00C848DE">
          <w:rPr>
            <w:szCs w:val="24"/>
          </w:rPr>
          <w:delText xml:space="preserve">with the </w:delText>
        </w:r>
        <w:r w:rsidR="00F446B0" w:rsidDel="00C848DE">
          <w:rPr>
            <w:szCs w:val="24"/>
          </w:rPr>
          <w:delText xml:space="preserve">2/3 </w:delText>
        </w:r>
        <w:r w:rsidRPr="00E45745" w:rsidDel="00C848DE">
          <w:rPr>
            <w:szCs w:val="24"/>
          </w:rPr>
          <w:delText>approval of the active trustees</w:delText>
        </w:r>
        <w:r w:rsidDel="00C848DE">
          <w:rPr>
            <w:szCs w:val="24"/>
          </w:rPr>
          <w:delText>.</w:delText>
        </w:r>
      </w:del>
    </w:p>
    <w:p w14:paraId="1A4E6474" w14:textId="6AEC1783" w:rsidR="001E3C87" w:rsidDel="00C848DE" w:rsidRDefault="001E3C87">
      <w:pPr>
        <w:pStyle w:val="BodyText"/>
        <w:jc w:val="center"/>
        <w:rPr>
          <w:del w:id="5434" w:author="Arvind Shah" w:date="2020-04-06T23:25:00Z"/>
          <w:szCs w:val="24"/>
        </w:rPr>
        <w:pPrChange w:id="5435" w:author="Arvind Shah" w:date="2020-04-06T23:25:00Z">
          <w:pPr>
            <w:pStyle w:val="ListParagraph"/>
            <w:numPr>
              <w:numId w:val="42"/>
            </w:numPr>
            <w:spacing w:after="160" w:line="259" w:lineRule="auto"/>
            <w:ind w:left="1350" w:hanging="360"/>
          </w:pPr>
        </w:pPrChange>
      </w:pPr>
      <w:del w:id="5436" w:author="Arvind Shah" w:date="2020-04-06T23:25:00Z">
        <w:r w:rsidDel="00C848DE">
          <w:rPr>
            <w:szCs w:val="24"/>
          </w:rPr>
          <w:delText>In case of a family membership, only one person from the family, of their choice will be the candidate for the</w:delText>
        </w:r>
      </w:del>
      <w:ins w:id="5437" w:author="Arvind Shah" w:date="2020-04-03T20:43:00Z">
        <w:del w:id="5438" w:author="Arvind Shah" w:date="2020-04-06T23:25:00Z">
          <w:r w:rsidR="00AB5DC2" w:rsidDel="00C848DE">
            <w:rPr>
              <w:szCs w:val="24"/>
            </w:rPr>
            <w:delText xml:space="preserve"> Board </w:delText>
          </w:r>
        </w:del>
      </w:ins>
      <w:del w:id="5439" w:author="Arvind Shah" w:date="2020-04-06T23:25:00Z">
        <w:r w:rsidDel="00C848DE">
          <w:rPr>
            <w:szCs w:val="24"/>
          </w:rPr>
          <w:delText xml:space="preserve"> trustee position.</w:delText>
        </w:r>
      </w:del>
    </w:p>
    <w:p w14:paraId="4C706EC9" w14:textId="16983AEF" w:rsidR="007777BB" w:rsidRPr="00E45745" w:rsidDel="00C848DE" w:rsidRDefault="007777BB">
      <w:pPr>
        <w:pStyle w:val="BodyText"/>
        <w:jc w:val="center"/>
        <w:rPr>
          <w:del w:id="5440" w:author="Arvind Shah" w:date="2020-04-06T23:25:00Z"/>
          <w:szCs w:val="24"/>
        </w:rPr>
        <w:pPrChange w:id="5441" w:author="Arvind Shah" w:date="2020-04-06T23:25:00Z">
          <w:pPr>
            <w:pStyle w:val="ListParagraph"/>
            <w:numPr>
              <w:numId w:val="42"/>
            </w:numPr>
            <w:spacing w:after="160" w:line="259" w:lineRule="auto"/>
            <w:ind w:left="1350" w:hanging="360"/>
          </w:pPr>
        </w:pPrChange>
      </w:pPr>
      <w:del w:id="5442" w:author="Arvind Shah" w:date="2020-04-06T23:25:00Z">
        <w:r w:rsidDel="00C848DE">
          <w:rPr>
            <w:szCs w:val="24"/>
          </w:rPr>
          <w:delText>In any year if there are more than Two (2)</w:delText>
        </w:r>
      </w:del>
      <w:ins w:id="5443" w:author="Arvind" w:date="2017-10-09T22:42:00Z">
        <w:del w:id="5444" w:author="Arvind Shah" w:date="2020-04-06T23:25:00Z">
          <w:r w:rsidR="003248CB" w:rsidDel="00C848DE">
            <w:rPr>
              <w:szCs w:val="24"/>
            </w:rPr>
            <w:delText>30% (closest higher integer</w:delText>
          </w:r>
        </w:del>
      </w:ins>
      <w:ins w:id="5445" w:author="Arvind" w:date="2017-10-09T22:47:00Z">
        <w:del w:id="5446" w:author="Arvind Shah" w:date="2020-04-06T23:25:00Z">
          <w:r w:rsidR="003248CB" w:rsidDel="00C848DE">
            <w:rPr>
              <w:szCs w:val="24"/>
            </w:rPr>
            <w:delText>, say “X’</w:delText>
          </w:r>
        </w:del>
      </w:ins>
      <w:ins w:id="5447" w:author="Arvind" w:date="2017-10-09T22:42:00Z">
        <w:del w:id="5448" w:author="Arvind Shah" w:date="2020-04-06T23:25:00Z">
          <w:r w:rsidR="003248CB" w:rsidDel="00C848DE">
            <w:rPr>
              <w:szCs w:val="24"/>
            </w:rPr>
            <w:delText>)</w:delText>
          </w:r>
        </w:del>
      </w:ins>
      <w:del w:id="5449" w:author="Arvind Shah" w:date="2020-04-06T23:25:00Z">
        <w:r w:rsidDel="00C848DE">
          <w:rPr>
            <w:szCs w:val="24"/>
          </w:rPr>
          <w:delText xml:space="preserve"> positions open,</w:delText>
        </w:r>
        <w:r w:rsidR="005853D7" w:rsidDel="00C848DE">
          <w:rPr>
            <w:szCs w:val="24"/>
          </w:rPr>
          <w:delText xml:space="preserve"> and all are ready to continue,</w:delText>
        </w:r>
        <w:r w:rsidDel="00C848DE">
          <w:rPr>
            <w:szCs w:val="24"/>
          </w:rPr>
          <w:delText xml:space="preserve"> then only </w:delText>
        </w:r>
      </w:del>
      <w:ins w:id="5450" w:author="Arvind" w:date="2017-10-09T22:48:00Z">
        <w:del w:id="5451" w:author="Arvind Shah" w:date="2020-04-06T23:25:00Z">
          <w:r w:rsidR="003248CB" w:rsidDel="00C848DE">
            <w:rPr>
              <w:szCs w:val="24"/>
            </w:rPr>
            <w:delText>“</w:delText>
          </w:r>
        </w:del>
      </w:ins>
      <w:del w:id="5452" w:author="Arvind Shah" w:date="2020-04-06T23:25:00Z">
        <w:r w:rsidDel="00C848DE">
          <w:rPr>
            <w:szCs w:val="24"/>
          </w:rPr>
          <w:delText xml:space="preserve">two </w:delText>
        </w:r>
      </w:del>
      <w:ins w:id="5453" w:author="Arvind" w:date="2017-10-09T22:48:00Z">
        <w:del w:id="5454" w:author="Arvind Shah" w:date="2020-04-06T23:25:00Z">
          <w:r w:rsidR="003248CB" w:rsidDel="00C848DE">
            <w:rPr>
              <w:szCs w:val="24"/>
            </w:rPr>
            <w:delText xml:space="preserve">X” </w:delText>
          </w:r>
        </w:del>
      </w:ins>
      <w:del w:id="5455" w:author="Arvind Shah" w:date="2020-04-06T23:25:00Z">
        <w:r w:rsidR="000A1F00" w:rsidDel="00C848DE">
          <w:rPr>
            <w:szCs w:val="24"/>
          </w:rPr>
          <w:delText xml:space="preserve">positions </w:delText>
        </w:r>
        <w:r w:rsidDel="00C848DE">
          <w:rPr>
            <w:szCs w:val="24"/>
          </w:rPr>
          <w:delText xml:space="preserve">should be filled to keep continuity in management and operations. Two </w:delText>
        </w:r>
      </w:del>
      <w:ins w:id="5456" w:author="Arvind" w:date="2017-10-09T22:50:00Z">
        <w:del w:id="5457" w:author="Arvind Shah" w:date="2020-04-06T23:25:00Z">
          <w:r w:rsidR="00A45692" w:rsidDel="00C848DE">
            <w:rPr>
              <w:szCs w:val="24"/>
            </w:rPr>
            <w:delText xml:space="preserve">“X” </w:delText>
          </w:r>
        </w:del>
      </w:ins>
      <w:del w:id="5458" w:author="Arvind Shah" w:date="2020-04-06T23:25:00Z">
        <w:r w:rsidDel="00C848DE">
          <w:rPr>
            <w:szCs w:val="24"/>
          </w:rPr>
          <w:delText xml:space="preserve">individuals </w:delText>
        </w:r>
        <w:r w:rsidR="000A1F00" w:rsidDel="00C848DE">
          <w:rPr>
            <w:szCs w:val="24"/>
          </w:rPr>
          <w:delText xml:space="preserve">(whose positions will become vacant) </w:delText>
        </w:r>
        <w:r w:rsidDel="00C848DE">
          <w:rPr>
            <w:szCs w:val="24"/>
          </w:rPr>
          <w:delText>out of three or</w:delText>
        </w:r>
      </w:del>
      <w:ins w:id="5459" w:author="Arvind" w:date="2017-10-09T22:50:00Z">
        <w:del w:id="5460" w:author="Arvind Shah" w:date="2020-04-06T23:25:00Z">
          <w:r w:rsidR="00A45692" w:rsidDel="00C848DE">
            <w:rPr>
              <w:szCs w:val="24"/>
            </w:rPr>
            <w:delText>total</w:delText>
          </w:r>
        </w:del>
      </w:ins>
      <w:del w:id="5461" w:author="Arvind Shah" w:date="2020-04-06T23:25:00Z">
        <w:r w:rsidDel="00C848DE">
          <w:rPr>
            <w:szCs w:val="24"/>
          </w:rPr>
          <w:delText xml:space="preserve"> more </w:delText>
        </w:r>
      </w:del>
      <w:ins w:id="5462" w:author="Arvind" w:date="2017-10-09T22:51:00Z">
        <w:del w:id="5463" w:author="Arvind Shah" w:date="2020-04-06T23:25:00Z">
          <w:r w:rsidR="00A45692" w:rsidDel="00C848DE">
            <w:rPr>
              <w:szCs w:val="24"/>
            </w:rPr>
            <w:delText xml:space="preserve"> </w:delText>
          </w:r>
        </w:del>
      </w:ins>
      <w:ins w:id="5464" w:author="Arvind" w:date="2017-10-09T22:52:00Z">
        <w:del w:id="5465" w:author="Arvind Shah" w:date="2020-04-06T23:25:00Z">
          <w:r w:rsidR="00A45692" w:rsidDel="00C848DE">
            <w:rPr>
              <w:szCs w:val="24"/>
            </w:rPr>
            <w:delText>vacant</w:delText>
          </w:r>
        </w:del>
      </w:ins>
      <w:ins w:id="5466" w:author="Arvind" w:date="2017-10-09T22:53:00Z">
        <w:del w:id="5467" w:author="Arvind Shah" w:date="2020-04-06T23:25:00Z">
          <w:r w:rsidR="00A45692" w:rsidDel="00C848DE">
            <w:rPr>
              <w:szCs w:val="24"/>
            </w:rPr>
            <w:delText xml:space="preserve"> positions </w:delText>
          </w:r>
        </w:del>
      </w:ins>
      <w:del w:id="5468" w:author="Arvind Shah" w:date="2020-04-06T23:25:00Z">
        <w:r w:rsidDel="00C848DE">
          <w:rPr>
            <w:szCs w:val="24"/>
          </w:rPr>
          <w:delText xml:space="preserve">should be selected using random number generator technique used in lottery system. </w:delText>
        </w:r>
      </w:del>
    </w:p>
    <w:p w14:paraId="1056FB26" w14:textId="18D834EB" w:rsidR="00604922" w:rsidDel="00C848DE" w:rsidRDefault="007777BB">
      <w:pPr>
        <w:pStyle w:val="BodyText"/>
        <w:jc w:val="center"/>
        <w:rPr>
          <w:del w:id="5469" w:author="Arvind Shah" w:date="2020-04-06T23:25:00Z"/>
          <w:b/>
          <w:u w:val="single"/>
        </w:rPr>
        <w:pPrChange w:id="5470" w:author="Arvind Shah" w:date="2020-04-06T23:25:00Z">
          <w:pPr>
            <w:jc w:val="left"/>
          </w:pPr>
        </w:pPrChange>
      </w:pPr>
      <w:del w:id="5471" w:author="Arvind Shah" w:date="2020-04-06T23:25:00Z">
        <w:r w:rsidDel="00C848DE">
          <w:rPr>
            <w:b/>
            <w:u w:val="single"/>
          </w:rPr>
          <w:delText xml:space="preserve"> </w:delText>
        </w:r>
      </w:del>
    </w:p>
    <w:p w14:paraId="73EDAA62" w14:textId="07394CB2" w:rsidR="00A62033" w:rsidDel="00C848DE" w:rsidRDefault="00B04DDA">
      <w:pPr>
        <w:pStyle w:val="BodyText"/>
        <w:jc w:val="center"/>
        <w:rPr>
          <w:del w:id="5472" w:author="Arvind Shah" w:date="2020-04-06T23:25:00Z"/>
          <w:b/>
          <w:u w:val="single"/>
        </w:rPr>
        <w:pPrChange w:id="5473" w:author="Arvind Shah" w:date="2020-04-06T23:25:00Z">
          <w:pPr>
            <w:jc w:val="left"/>
          </w:pPr>
        </w:pPrChange>
      </w:pPr>
      <w:ins w:id="5474" w:author="Arvind Shah" w:date="2020-03-29T23:40:00Z">
        <w:del w:id="5475" w:author="Arvind Shah" w:date="2020-04-06T23:25:00Z">
          <w:r w:rsidDel="00C848DE">
            <w:rPr>
              <w:b/>
              <w:u w:val="single"/>
            </w:rPr>
            <w:delText xml:space="preserve"> </w:delText>
          </w:r>
        </w:del>
      </w:ins>
    </w:p>
    <w:p w14:paraId="7FAE59AC" w14:textId="3C3FEB5B" w:rsidR="00A62033" w:rsidDel="00C848DE" w:rsidRDefault="00A62033">
      <w:pPr>
        <w:pStyle w:val="BodyText"/>
        <w:jc w:val="center"/>
        <w:rPr>
          <w:del w:id="5476" w:author="Arvind Shah" w:date="2020-04-06T23:25:00Z"/>
          <w:b/>
          <w:u w:val="single"/>
        </w:rPr>
        <w:pPrChange w:id="5477" w:author="Arvind Shah" w:date="2020-04-06T23:25:00Z">
          <w:pPr>
            <w:jc w:val="center"/>
          </w:pPr>
        </w:pPrChange>
      </w:pPr>
    </w:p>
    <w:p w14:paraId="5EB32739" w14:textId="7B34DFB7" w:rsidR="00A62033" w:rsidDel="00C848DE" w:rsidRDefault="00A62033">
      <w:pPr>
        <w:pStyle w:val="BodyText"/>
        <w:jc w:val="center"/>
        <w:rPr>
          <w:del w:id="5478" w:author="Arvind Shah" w:date="2020-04-06T23:25:00Z"/>
          <w:b/>
          <w:u w:val="single"/>
        </w:rPr>
        <w:pPrChange w:id="5479" w:author="Arvind Shah" w:date="2020-04-06T23:25:00Z">
          <w:pPr>
            <w:jc w:val="left"/>
          </w:pPr>
        </w:pPrChange>
      </w:pPr>
    </w:p>
    <w:p w14:paraId="19F4ACC5" w14:textId="1F4F1AF6" w:rsidR="00A62033" w:rsidDel="00C848DE" w:rsidRDefault="00A62033">
      <w:pPr>
        <w:pStyle w:val="BodyText"/>
        <w:jc w:val="center"/>
        <w:rPr>
          <w:del w:id="5480" w:author="Arvind Shah" w:date="2020-04-06T23:25:00Z"/>
          <w:b/>
          <w:u w:val="single"/>
        </w:rPr>
        <w:pPrChange w:id="5481" w:author="Arvind Shah" w:date="2020-04-06T23:25:00Z">
          <w:pPr>
            <w:jc w:val="left"/>
          </w:pPr>
        </w:pPrChange>
      </w:pPr>
      <w:del w:id="5482" w:author="Arvind Shah" w:date="2020-04-06T23:25:00Z">
        <w:r w:rsidDel="00C848DE">
          <w:rPr>
            <w:b/>
            <w:u w:val="single"/>
          </w:rPr>
          <w:br w:type="page"/>
        </w:r>
      </w:del>
    </w:p>
    <w:p w14:paraId="5A94CD18" w14:textId="38CA114E" w:rsidR="00063D08" w:rsidRPr="00063D08" w:rsidDel="00C848DE" w:rsidRDefault="00063D08">
      <w:pPr>
        <w:pStyle w:val="BodyText"/>
        <w:jc w:val="center"/>
        <w:rPr>
          <w:del w:id="5483" w:author="Arvind Shah" w:date="2020-04-06T23:25:00Z"/>
          <w:b/>
          <w:u w:val="single"/>
        </w:rPr>
        <w:pPrChange w:id="5484" w:author="Arvind Shah" w:date="2020-04-06T23:25:00Z">
          <w:pPr>
            <w:jc w:val="center"/>
          </w:pPr>
        </w:pPrChange>
      </w:pPr>
    </w:p>
    <w:p w14:paraId="198CEF28" w14:textId="3B06B12E" w:rsidR="00A7567F" w:rsidDel="00C848DE" w:rsidRDefault="00A7567F">
      <w:pPr>
        <w:pStyle w:val="BodyText"/>
        <w:jc w:val="center"/>
        <w:rPr>
          <w:del w:id="5485" w:author="Arvind Shah" w:date="2020-04-06T23:25:00Z"/>
        </w:rPr>
        <w:pPrChange w:id="5486" w:author="Arvind Shah" w:date="2020-04-06T23:25:00Z">
          <w:pPr>
            <w:pStyle w:val="BodyText"/>
            <w:ind w:left="720" w:firstLine="0"/>
          </w:pPr>
        </w:pPrChange>
      </w:pPr>
    </w:p>
    <w:p w14:paraId="4EBF986A" w14:textId="0AC8155E" w:rsidR="000C7142" w:rsidRPr="001A10F5" w:rsidDel="00C848DE" w:rsidRDefault="000C7142">
      <w:pPr>
        <w:pStyle w:val="BodyText"/>
        <w:jc w:val="center"/>
        <w:rPr>
          <w:del w:id="5487" w:author="Arvind Shah" w:date="2020-04-06T23:25:00Z"/>
        </w:rPr>
        <w:pPrChange w:id="5488" w:author="Arvind Shah" w:date="2020-04-06T23:25:00Z">
          <w:pPr>
            <w:pStyle w:val="BodyText"/>
          </w:pPr>
        </w:pPrChange>
      </w:pPr>
    </w:p>
    <w:p w14:paraId="2746EDE8" w14:textId="265FA7EB" w:rsidR="00550F26" w:rsidRPr="00D35B37" w:rsidDel="00C848DE" w:rsidRDefault="00550F26">
      <w:pPr>
        <w:pStyle w:val="BodyText"/>
        <w:jc w:val="center"/>
        <w:rPr>
          <w:del w:id="5489" w:author="Arvind Shah" w:date="2020-04-06T23:25:00Z"/>
          <w:b/>
          <w:u w:val="single"/>
        </w:rPr>
      </w:pPr>
      <w:del w:id="5490" w:author="Arvind Shah" w:date="2020-04-06T23:25:00Z">
        <w:r w:rsidRPr="00D35B37" w:rsidDel="00C848DE">
          <w:rPr>
            <w:b/>
            <w:u w:val="single"/>
          </w:rPr>
          <w:delText xml:space="preserve">EXHIBIT </w:delText>
        </w:r>
        <w:r w:rsidR="00063D08" w:rsidDel="00C848DE">
          <w:rPr>
            <w:b/>
            <w:u w:val="single"/>
          </w:rPr>
          <w:delText>E</w:delText>
        </w:r>
      </w:del>
    </w:p>
    <w:p w14:paraId="67219720" w14:textId="1FF052CE" w:rsidR="00AE2823" w:rsidDel="00C848DE" w:rsidRDefault="00AE2823">
      <w:pPr>
        <w:pStyle w:val="BodyText"/>
        <w:jc w:val="center"/>
        <w:rPr>
          <w:del w:id="5491" w:author="Arvind Shah" w:date="2020-04-06T23:25:00Z"/>
          <w:b/>
          <w:u w:val="single"/>
        </w:rPr>
      </w:pPr>
      <w:del w:id="5492" w:author="Arvind Shah" w:date="2020-04-06T23:25:00Z">
        <w:r w:rsidDel="00C848DE">
          <w:rPr>
            <w:b/>
            <w:u w:val="single"/>
          </w:rPr>
          <w:delText xml:space="preserve">Criteria for </w:delText>
        </w:r>
        <w:r w:rsidR="00276F9B" w:rsidDel="00C848DE">
          <w:rPr>
            <w:b/>
            <w:u w:val="single"/>
          </w:rPr>
          <w:delText>Diamond life</w:delText>
        </w:r>
        <w:r w:rsidR="00063D08" w:rsidDel="00C848DE">
          <w:rPr>
            <w:b/>
            <w:u w:val="single"/>
          </w:rPr>
          <w:delText>time</w:delText>
        </w:r>
        <w:r w:rsidR="00276F9B" w:rsidDel="00C848DE">
          <w:rPr>
            <w:b/>
            <w:u w:val="single"/>
          </w:rPr>
          <w:delText xml:space="preserve"> member</w:delText>
        </w:r>
        <w:r w:rsidDel="00C848DE">
          <w:rPr>
            <w:b/>
            <w:u w:val="single"/>
          </w:rPr>
          <w:delText>s</w:delText>
        </w:r>
      </w:del>
    </w:p>
    <w:p w14:paraId="0EAF8929" w14:textId="6F7D4505" w:rsidR="00F446B0" w:rsidRPr="004E2E3F" w:rsidDel="00C848DE" w:rsidRDefault="005810CB">
      <w:pPr>
        <w:pStyle w:val="BodyText"/>
        <w:jc w:val="center"/>
        <w:rPr>
          <w:del w:id="5493" w:author="Arvind Shah" w:date="2020-04-06T23:25:00Z"/>
          <w:b/>
          <w:u w:val="single"/>
        </w:rPr>
        <w:pPrChange w:id="5494" w:author="Arvind Shah" w:date="2020-04-06T23:25:00Z">
          <w:pPr>
            <w:pStyle w:val="BodyText"/>
            <w:numPr>
              <w:numId w:val="13"/>
            </w:numPr>
            <w:tabs>
              <w:tab w:val="num" w:pos="720"/>
            </w:tabs>
            <w:ind w:left="720" w:hanging="360"/>
            <w:jc w:val="center"/>
          </w:pPr>
        </w:pPrChange>
      </w:pPr>
      <w:del w:id="5495" w:author="Arvind Shah" w:date="2020-04-06T23:25:00Z">
        <w:r w:rsidDel="00C848DE">
          <w:delText>$10,000</w:delText>
        </w:r>
        <w:r w:rsidR="00063D08" w:rsidDel="00C848DE">
          <w:delText xml:space="preserve"> cash or intangible property</w:delText>
        </w:r>
      </w:del>
    </w:p>
    <w:p w14:paraId="7F2D97E6" w14:textId="7737DCD3" w:rsidR="00864D0B" w:rsidRPr="00864D0B" w:rsidDel="00C848DE" w:rsidRDefault="00F446B0">
      <w:pPr>
        <w:pStyle w:val="BodyText"/>
        <w:jc w:val="center"/>
        <w:rPr>
          <w:ins w:id="5496" w:author="user1" w:date="2017-10-18T12:20:00Z"/>
          <w:del w:id="5497" w:author="Arvind Shah" w:date="2020-04-06T23:25:00Z"/>
          <w:b/>
          <w:u w:val="single"/>
          <w:rPrChange w:id="5498" w:author="user1" w:date="2017-10-18T12:20:00Z">
            <w:rPr>
              <w:ins w:id="5499" w:author="user1" w:date="2017-10-18T12:20:00Z"/>
              <w:del w:id="5500" w:author="Arvind Shah" w:date="2020-04-06T23:25:00Z"/>
            </w:rPr>
          </w:rPrChange>
        </w:rPr>
        <w:pPrChange w:id="5501" w:author="Arvind Shah" w:date="2020-04-06T23:25:00Z">
          <w:pPr>
            <w:pStyle w:val="BodyText"/>
            <w:numPr>
              <w:numId w:val="13"/>
            </w:numPr>
            <w:tabs>
              <w:tab w:val="num" w:pos="720"/>
            </w:tabs>
            <w:ind w:left="720" w:hanging="360"/>
          </w:pPr>
        </w:pPrChange>
      </w:pPr>
      <w:del w:id="5502" w:author="Arvind Shah" w:date="2020-04-06T23:25:00Z">
        <w:r w:rsidDel="00C848DE">
          <w:delText xml:space="preserve">Minimum $1 contribution in last 3 years. If no contribution, then membership becomes inactive unless activated by another contribution   </w:delText>
        </w:r>
      </w:del>
    </w:p>
    <w:p w14:paraId="132940A1" w14:textId="4FC8207F" w:rsidR="00F446B0" w:rsidRPr="00786554" w:rsidDel="00C848DE" w:rsidRDefault="00864D0B">
      <w:pPr>
        <w:pStyle w:val="BodyText"/>
        <w:jc w:val="center"/>
        <w:rPr>
          <w:del w:id="5503" w:author="Arvind Shah" w:date="2020-04-06T23:25:00Z"/>
          <w:b/>
          <w:u w:val="single"/>
        </w:rPr>
        <w:pPrChange w:id="5504" w:author="Arvind Shah" w:date="2020-04-06T23:25:00Z">
          <w:pPr>
            <w:pStyle w:val="BodyText"/>
            <w:numPr>
              <w:numId w:val="13"/>
            </w:numPr>
            <w:tabs>
              <w:tab w:val="num" w:pos="720"/>
            </w:tabs>
            <w:ind w:left="720" w:hanging="360"/>
          </w:pPr>
        </w:pPrChange>
      </w:pPr>
      <w:ins w:id="5505" w:author="user1" w:date="2017-10-18T12:20:00Z">
        <w:del w:id="5506" w:author="Arvind Shah" w:date="2020-04-06T23:25:00Z">
          <w:r w:rsidDel="00C848DE">
            <w:delText xml:space="preserve">Must be </w:delText>
          </w:r>
        </w:del>
      </w:ins>
      <w:ins w:id="5507" w:author="user1" w:date="2017-10-18T12:28:00Z">
        <w:del w:id="5508" w:author="Arvind Shah" w:date="2020-04-06T23:25:00Z">
          <w:r w:rsidR="00B45967" w:rsidDel="00C848DE">
            <w:delText xml:space="preserve">a </w:delText>
          </w:r>
        </w:del>
      </w:ins>
      <w:ins w:id="5509" w:author="user1" w:date="2017-10-18T12:29:00Z">
        <w:del w:id="5510" w:author="Arvind Shah" w:date="2020-04-06T23:25:00Z">
          <w:r w:rsidR="00B45967" w:rsidDel="00C848DE">
            <w:delText>practicing Vaishnav</w:delText>
          </w:r>
        </w:del>
      </w:ins>
      <w:del w:id="5511" w:author="Arvind Shah" w:date="2020-04-06T23:25:00Z">
        <w:r w:rsidR="00F446B0" w:rsidDel="00C848DE">
          <w:delText xml:space="preserve">                                             </w:delText>
        </w:r>
      </w:del>
    </w:p>
    <w:p w14:paraId="30A10D85" w14:textId="4B938DF7" w:rsidR="00F446B0" w:rsidRPr="004E2E3F" w:rsidDel="00C848DE" w:rsidRDefault="00F446B0">
      <w:pPr>
        <w:pStyle w:val="BodyText"/>
        <w:jc w:val="center"/>
        <w:rPr>
          <w:del w:id="5512" w:author="Arvind Shah" w:date="2020-04-06T23:25:00Z"/>
          <w:b/>
          <w:u w:val="single"/>
        </w:rPr>
        <w:pPrChange w:id="5513" w:author="Arvind Shah" w:date="2020-04-06T23:25:00Z">
          <w:pPr>
            <w:pStyle w:val="BodyText"/>
          </w:pPr>
        </w:pPrChange>
      </w:pPr>
    </w:p>
    <w:p w14:paraId="2D908787" w14:textId="7DD67CB5" w:rsidR="00AE2823" w:rsidDel="00C848DE" w:rsidRDefault="00F446B0">
      <w:pPr>
        <w:pStyle w:val="BodyText"/>
        <w:jc w:val="center"/>
        <w:rPr>
          <w:del w:id="5514" w:author="Arvind Shah" w:date="2020-04-06T23:25:00Z"/>
          <w:b/>
          <w:u w:val="single"/>
        </w:rPr>
        <w:pPrChange w:id="5515" w:author="Arvind Shah" w:date="2020-04-06T23:25:00Z">
          <w:pPr>
            <w:pStyle w:val="BodyText"/>
            <w:ind w:left="720" w:firstLine="0"/>
          </w:pPr>
        </w:pPrChange>
      </w:pPr>
      <w:del w:id="5516" w:author="Arvind Shah" w:date="2020-04-06T23:25:00Z">
        <w:r w:rsidDel="00C848DE">
          <w:delText xml:space="preserve">    </w:delText>
        </w:r>
        <w:r w:rsidR="00063D08" w:rsidDel="00C848DE">
          <w:delText xml:space="preserve"> </w:delText>
        </w:r>
        <w:r w:rsidR="00AE2823" w:rsidDel="00C848DE">
          <w:rPr>
            <w:b/>
            <w:u w:val="single"/>
          </w:rPr>
          <w:br w:type="page"/>
        </w:r>
      </w:del>
    </w:p>
    <w:p w14:paraId="1CAC0236" w14:textId="287B1C5F" w:rsidR="00550F26" w:rsidRPr="00442966" w:rsidDel="00C848DE" w:rsidRDefault="00550F26">
      <w:pPr>
        <w:pStyle w:val="BodyText"/>
        <w:jc w:val="center"/>
        <w:rPr>
          <w:del w:id="5517" w:author="Arvind Shah" w:date="2020-04-06T23:25:00Z"/>
        </w:rPr>
        <w:pPrChange w:id="5518" w:author="Arvind Shah" w:date="2020-04-06T23:25:00Z">
          <w:pPr>
            <w:pStyle w:val="NormalWeb"/>
          </w:pPr>
        </w:pPrChange>
      </w:pPr>
    </w:p>
    <w:p w14:paraId="2C5353ED" w14:textId="4725F110" w:rsidR="00C848DE" w:rsidDel="00E2383F" w:rsidRDefault="00C848DE">
      <w:pPr>
        <w:jc w:val="left"/>
        <w:rPr>
          <w:ins w:id="5519" w:author="Arvind Shah" w:date="2020-04-06T23:26:00Z"/>
          <w:del w:id="5520" w:author="Arvind" w:date="2020-04-07T21:43:00Z"/>
        </w:rPr>
        <w:pPrChange w:id="5521" w:author="Arvind Shah" w:date="2020-04-07T00:18:00Z">
          <w:pPr>
            <w:pStyle w:val="BodyText"/>
          </w:pPr>
        </w:pPrChange>
      </w:pPr>
      <w:ins w:id="5522" w:author="Arvind Shah" w:date="2020-04-06T23:26:00Z">
        <w:del w:id="5523" w:author="Arvind" w:date="2020-04-07T21:43:00Z">
          <w:r w:rsidDel="00E2383F">
            <w:delText xml:space="preserve">                                                    </w:delText>
          </w:r>
        </w:del>
      </w:ins>
    </w:p>
    <w:p w14:paraId="13C77D5F" w14:textId="159DD426" w:rsidR="00C848DE" w:rsidRPr="00CA2A7B" w:rsidDel="00E2383F" w:rsidRDefault="00C848DE">
      <w:pPr>
        <w:jc w:val="left"/>
        <w:rPr>
          <w:ins w:id="5524" w:author="Arvind Shah" w:date="2020-04-06T23:26:00Z"/>
          <w:del w:id="5525" w:author="Arvind" w:date="2020-04-07T21:43:00Z"/>
        </w:rPr>
        <w:pPrChange w:id="5526" w:author="Arvind" w:date="2020-04-07T21:43:00Z">
          <w:pPr>
            <w:pStyle w:val="BodyText"/>
            <w:ind w:firstLine="0"/>
          </w:pPr>
        </w:pPrChange>
      </w:pPr>
    </w:p>
    <w:p w14:paraId="672169EB" w14:textId="77777777" w:rsidR="00C848DE" w:rsidRDefault="00C848DE" w:rsidP="00C848DE">
      <w:pPr>
        <w:jc w:val="left"/>
        <w:rPr>
          <w:ins w:id="5527" w:author="Arvind Shah" w:date="2020-04-06T23:26:00Z"/>
          <w:b/>
          <w:u w:val="single"/>
        </w:rPr>
      </w:pPr>
      <w:ins w:id="5528" w:author="Arvind Shah" w:date="2020-04-06T23:26:00Z">
        <w:r>
          <w:rPr>
            <w:b/>
            <w:u w:val="single"/>
          </w:rPr>
          <w:br w:type="page"/>
        </w:r>
      </w:ins>
    </w:p>
    <w:p w14:paraId="07E9565C" w14:textId="5EE452DD" w:rsidR="00C848DE" w:rsidDel="00454467" w:rsidRDefault="00C848DE">
      <w:pPr>
        <w:pStyle w:val="Heading1"/>
        <w:rPr>
          <w:del w:id="5529" w:author="Hemant Sura" w:date="2020-04-30T21:49:00Z"/>
        </w:rPr>
        <w:pPrChange w:id="5530" w:author="Hemant Sura" w:date="2020-04-30T21:58:00Z">
          <w:pPr>
            <w:pStyle w:val="BodyText"/>
            <w:ind w:firstLine="0"/>
          </w:pPr>
        </w:pPrChange>
      </w:pPr>
      <w:bookmarkStart w:id="5531" w:name="_Toc39176102"/>
      <w:bookmarkStart w:id="5532" w:name="_Toc39176336"/>
      <w:bookmarkStart w:id="5533" w:name="_Toc42877624"/>
      <w:ins w:id="5534" w:author="Arvind Shah" w:date="2020-04-06T23:26:00Z">
        <w:r>
          <w:lastRenderedPageBreak/>
          <w:t xml:space="preserve">EXHIBIT </w:t>
        </w:r>
      </w:ins>
      <w:ins w:id="5535" w:author="Arvind Shah" w:date="2020-04-06T23:36:00Z">
        <w:del w:id="5536" w:author="Hemant Sura" w:date="2020-04-09T23:30:00Z">
          <w:r w:rsidR="00977CE4" w:rsidDel="00F42B8A">
            <w:delText>D</w:delText>
          </w:r>
        </w:del>
      </w:ins>
      <w:ins w:id="5537" w:author="Hemant Sura" w:date="2020-04-09T23:30:00Z">
        <w:r w:rsidR="00F42B8A">
          <w:t>C</w:t>
        </w:r>
      </w:ins>
      <w:bookmarkEnd w:id="5531"/>
      <w:bookmarkEnd w:id="5532"/>
      <w:bookmarkEnd w:id="5533"/>
    </w:p>
    <w:p w14:paraId="784BD467" w14:textId="77777777" w:rsidR="00454467" w:rsidRPr="009F1A4A" w:rsidRDefault="00454467">
      <w:pPr>
        <w:pStyle w:val="Heading1"/>
        <w:rPr>
          <w:ins w:id="5538" w:author="Hemant Sura" w:date="2020-04-30T21:58:00Z"/>
        </w:rPr>
        <w:pPrChange w:id="5539" w:author="Hemant Sura" w:date="2020-04-30T21:58:00Z">
          <w:pPr>
            <w:pStyle w:val="BodyText"/>
            <w:jc w:val="center"/>
          </w:pPr>
        </w:pPrChange>
      </w:pPr>
    </w:p>
    <w:p w14:paraId="536272BC" w14:textId="02BEE8CF" w:rsidR="00306216" w:rsidRPr="009F1A4A" w:rsidRDefault="00306216">
      <w:pPr>
        <w:pStyle w:val="Heading1"/>
        <w:rPr>
          <w:ins w:id="5540" w:author="Arvind Shah" w:date="2020-04-07T00:00:00Z"/>
        </w:rPr>
        <w:pPrChange w:id="5541" w:author="Hemant Sura" w:date="2020-04-30T21:58:00Z">
          <w:pPr>
            <w:pStyle w:val="BodyText"/>
            <w:jc w:val="center"/>
          </w:pPr>
        </w:pPrChange>
      </w:pPr>
      <w:bookmarkStart w:id="5542" w:name="_Toc39176103"/>
      <w:bookmarkStart w:id="5543" w:name="_Toc39176337"/>
      <w:ins w:id="5544" w:author="Arvind Shah" w:date="2020-04-07T00:00:00Z">
        <w:del w:id="5545" w:author="Hemant Sura" w:date="2020-04-30T21:58:00Z">
          <w:r w:rsidRPr="00A66E32" w:rsidDel="00454467">
            <w:delText xml:space="preserve">List of </w:delText>
          </w:r>
        </w:del>
        <w:del w:id="5546" w:author="Hemant Sura" w:date="2020-04-09T23:30:00Z">
          <w:r w:rsidRPr="00A66E32" w:rsidDel="00F42B8A">
            <w:delText xml:space="preserve">initial </w:delText>
          </w:r>
        </w:del>
        <w:del w:id="5547" w:author="Hemant Sura" w:date="2020-04-30T21:58:00Z">
          <w:r w:rsidRPr="00A66E32" w:rsidDel="00454467">
            <w:delText>P</w:delText>
          </w:r>
        </w:del>
        <w:del w:id="5548" w:author="Hemant Sura" w:date="2020-04-09T23:27:00Z">
          <w:r w:rsidRPr="00A66E32" w:rsidDel="00F42B8A">
            <w:delText>latinum</w:delText>
          </w:r>
        </w:del>
        <w:del w:id="5549" w:author="Hemant Sura" w:date="2020-04-30T21:58:00Z">
          <w:r w:rsidRPr="00A66E32" w:rsidDel="00454467">
            <w:delText xml:space="preserve"> Trustees</w:delText>
          </w:r>
        </w:del>
      </w:ins>
      <w:bookmarkStart w:id="5550" w:name="_Toc42877625"/>
      <w:bookmarkEnd w:id="5542"/>
      <w:bookmarkEnd w:id="5543"/>
      <w:ins w:id="5551" w:author="Hemant Sura" w:date="2020-04-30T21:58:00Z">
        <w:r w:rsidR="00454467">
          <w:rPr>
            <w:caps/>
          </w:rPr>
          <w:t xml:space="preserve">CURRENT LIST OF </w:t>
        </w:r>
      </w:ins>
      <w:ins w:id="5552" w:author="Chhaya Parekh" w:date="2024-02-13T22:40:00Z">
        <w:r w:rsidR="00EF6C06">
          <w:rPr>
            <w:caps/>
          </w:rPr>
          <w:t xml:space="preserve">FOUNDER </w:t>
        </w:r>
      </w:ins>
      <w:ins w:id="5553" w:author="Hemant Sura" w:date="2020-04-30T21:58:00Z">
        <w:r w:rsidR="00454467">
          <w:rPr>
            <w:caps/>
          </w:rPr>
          <w:t>PIONEER TRUSTEES</w:t>
        </w:r>
      </w:ins>
      <w:bookmarkEnd w:id="5550"/>
    </w:p>
    <w:p w14:paraId="1DA2AFD0" w14:textId="77777777" w:rsidR="00C848DE" w:rsidRDefault="00C848DE" w:rsidP="00C848DE">
      <w:pPr>
        <w:jc w:val="left"/>
        <w:rPr>
          <w:ins w:id="5554" w:author="Arvind Shah" w:date="2020-04-06T23:26:00Z"/>
        </w:rPr>
      </w:pPr>
    </w:p>
    <w:p w14:paraId="6DEF4028" w14:textId="4A9831FE" w:rsidR="00E05911" w:rsidDel="00637303" w:rsidRDefault="00E05911">
      <w:pPr>
        <w:pStyle w:val="BodyText"/>
        <w:numPr>
          <w:ilvl w:val="0"/>
          <w:numId w:val="58"/>
        </w:numPr>
        <w:rPr>
          <w:del w:id="5555" w:author="Hemant Sura" w:date="2020-04-30T21:22:00Z"/>
        </w:rPr>
      </w:pPr>
    </w:p>
    <w:p w14:paraId="44350C32" w14:textId="77777777" w:rsidR="00637303" w:rsidRDefault="00637303">
      <w:pPr>
        <w:jc w:val="left"/>
        <w:rPr>
          <w:ins w:id="5556" w:author="Hemant Sura" w:date="2020-06-03T17:49:00Z"/>
        </w:rPr>
      </w:pPr>
    </w:p>
    <w:p w14:paraId="066E3F59" w14:textId="7137A4B4" w:rsidR="00637303" w:rsidRPr="00A3285C" w:rsidDel="00A3285C" w:rsidRDefault="00637303">
      <w:pPr>
        <w:pStyle w:val="BodyText"/>
        <w:numPr>
          <w:ilvl w:val="0"/>
          <w:numId w:val="70"/>
        </w:numPr>
        <w:spacing w:line="480" w:lineRule="auto"/>
        <w:rPr>
          <w:ins w:id="5557" w:author="Hemant Sura" w:date="2020-06-03T17:49:00Z"/>
          <w:del w:id="5558" w:author="Chhaya Parekh" w:date="2024-03-18T20:20:00Z"/>
        </w:rPr>
        <w:pPrChange w:id="5559" w:author="Chhaya Parekh" w:date="2024-03-18T20:20:00Z">
          <w:pPr>
            <w:pStyle w:val="BodyText"/>
            <w:numPr>
              <w:numId w:val="58"/>
            </w:numPr>
            <w:ind w:left="990" w:hanging="360"/>
          </w:pPr>
        </w:pPrChange>
      </w:pPr>
      <w:ins w:id="5560" w:author="Hemant Sura" w:date="2020-06-03T17:49:00Z">
        <w:del w:id="5561" w:author="Chhaya Parekh" w:date="2024-03-18T20:20:00Z">
          <w:r w:rsidRPr="00A3285C" w:rsidDel="00A3285C">
            <w:delText>Hemant and Binita Sura</w:delText>
          </w:r>
        </w:del>
      </w:ins>
    </w:p>
    <w:p w14:paraId="0A1CAC82" w14:textId="38CAFB5A" w:rsidR="00637303" w:rsidRPr="00A3285C" w:rsidDel="00A3285C" w:rsidRDefault="00637303">
      <w:pPr>
        <w:pStyle w:val="BodyText"/>
        <w:numPr>
          <w:ilvl w:val="0"/>
          <w:numId w:val="58"/>
        </w:numPr>
        <w:spacing w:line="480" w:lineRule="auto"/>
        <w:rPr>
          <w:ins w:id="5562" w:author="Hemant Sura" w:date="2020-06-03T17:50:00Z"/>
          <w:del w:id="5563" w:author="Chhaya Parekh" w:date="2024-03-18T20:20:00Z"/>
        </w:rPr>
        <w:pPrChange w:id="5564" w:author="Chhaya Parekh" w:date="2024-03-18T20:20:00Z">
          <w:pPr>
            <w:pStyle w:val="BodyText"/>
            <w:numPr>
              <w:numId w:val="58"/>
            </w:numPr>
            <w:ind w:left="990" w:hanging="360"/>
          </w:pPr>
        </w:pPrChange>
      </w:pPr>
      <w:ins w:id="5565" w:author="Hemant Sura" w:date="2020-06-03T17:50:00Z">
        <w:del w:id="5566" w:author="Chhaya Parekh" w:date="2024-03-18T20:20:00Z">
          <w:r w:rsidRPr="00A3285C" w:rsidDel="00A3285C">
            <w:delText>Dr. Arvind and Bhakti Shah</w:delText>
          </w:r>
        </w:del>
      </w:ins>
    </w:p>
    <w:p w14:paraId="0B901DF7" w14:textId="287E8E8B" w:rsidR="00EF6C06" w:rsidRPr="00A3285C" w:rsidDel="00A3285C" w:rsidRDefault="00637303">
      <w:pPr>
        <w:pStyle w:val="BodyText"/>
        <w:numPr>
          <w:ilvl w:val="0"/>
          <w:numId w:val="58"/>
        </w:numPr>
        <w:spacing w:line="480" w:lineRule="auto"/>
        <w:rPr>
          <w:del w:id="5567" w:author="Chhaya Parekh" w:date="2024-03-18T20:20:00Z"/>
          <w:moveTo w:id="5568" w:author="Chhaya Parekh" w:date="2024-02-13T22:40:00Z"/>
        </w:rPr>
        <w:pPrChange w:id="5569" w:author="Chhaya Parekh" w:date="2024-03-18T20:20:00Z">
          <w:pPr>
            <w:pStyle w:val="BodyText"/>
            <w:numPr>
              <w:numId w:val="58"/>
            </w:numPr>
            <w:ind w:left="990" w:hanging="360"/>
          </w:pPr>
        </w:pPrChange>
      </w:pPr>
      <w:ins w:id="5570" w:author="Hemant Sura" w:date="2020-06-03T17:50:00Z">
        <w:del w:id="5571" w:author="Chhaya Parekh" w:date="2024-03-18T20:20:00Z">
          <w:r w:rsidRPr="00A3285C" w:rsidDel="00A3285C">
            <w:delText>Dr. Janak and Gira Choksi</w:delText>
          </w:r>
        </w:del>
      </w:ins>
      <w:moveToRangeStart w:id="5572" w:author="Chhaya Parekh" w:date="2024-02-13T22:40:00Z" w:name="move158756460"/>
      <w:moveTo w:id="5573" w:author="Chhaya Parekh" w:date="2024-02-13T22:40:00Z">
        <w:del w:id="5574" w:author="Chhaya Parekh" w:date="2024-03-18T20:20:00Z">
          <w:r w:rsidR="00EF6C06" w:rsidRPr="00A3285C" w:rsidDel="00A3285C">
            <w:delText>Prana</w:delText>
          </w:r>
        </w:del>
        <w:del w:id="5575" w:author="Chhaya Parekh" w:date="2024-02-13T22:40:00Z">
          <w:r w:rsidR="00EF6C06" w:rsidRPr="00A3285C" w:rsidDel="00EF6C06">
            <w:delText>v</w:delText>
          </w:r>
        </w:del>
        <w:del w:id="5576" w:author="Chhaya Parekh" w:date="2024-03-18T20:20:00Z">
          <w:r w:rsidR="00EF6C06" w:rsidRPr="00A3285C" w:rsidDel="00A3285C">
            <w:delText xml:space="preserve"> &amp; Chhaya Parekh</w:delText>
          </w:r>
        </w:del>
      </w:moveTo>
    </w:p>
    <w:p w14:paraId="32DA4FDE" w14:textId="2188B27C" w:rsidR="00EF6C06" w:rsidRPr="00A3285C" w:rsidDel="00A3285C" w:rsidRDefault="00EF6C06">
      <w:pPr>
        <w:pStyle w:val="BodyText"/>
        <w:numPr>
          <w:ilvl w:val="0"/>
          <w:numId w:val="58"/>
        </w:numPr>
        <w:spacing w:line="480" w:lineRule="auto"/>
        <w:rPr>
          <w:del w:id="5577" w:author="Chhaya Parekh" w:date="2024-03-18T20:20:00Z"/>
          <w:moveTo w:id="5578" w:author="Chhaya Parekh" w:date="2024-02-13T22:40:00Z"/>
        </w:rPr>
        <w:pPrChange w:id="5579" w:author="Chhaya Parekh" w:date="2024-03-18T20:20:00Z">
          <w:pPr>
            <w:pStyle w:val="BodyText"/>
            <w:numPr>
              <w:numId w:val="58"/>
            </w:numPr>
            <w:ind w:left="990" w:hanging="360"/>
          </w:pPr>
        </w:pPrChange>
      </w:pPr>
      <w:moveTo w:id="5580" w:author="Chhaya Parekh" w:date="2024-02-13T22:40:00Z">
        <w:del w:id="5581" w:author="Chhaya Parekh" w:date="2024-03-18T20:20:00Z">
          <w:r w:rsidRPr="00A3285C" w:rsidDel="00A3285C">
            <w:delText>Gaurang and Heena Majmudar</w:delText>
          </w:r>
        </w:del>
      </w:moveTo>
    </w:p>
    <w:moveToRangeEnd w:id="5572"/>
    <w:p w14:paraId="0FB9373D" w14:textId="006EA77E" w:rsidR="00173708" w:rsidRPr="00A3285C" w:rsidDel="00A3285C" w:rsidRDefault="00173708">
      <w:pPr>
        <w:pStyle w:val="BodyText"/>
        <w:spacing w:line="480" w:lineRule="auto"/>
        <w:rPr>
          <w:ins w:id="5582" w:author="Hemant Sura" w:date="2020-06-03T17:50:00Z"/>
          <w:del w:id="5583" w:author="Chhaya Parekh" w:date="2024-03-18T20:20:00Z"/>
        </w:rPr>
        <w:pPrChange w:id="5584" w:author="Chhaya Parekh" w:date="2024-03-18T20:20:00Z">
          <w:pPr>
            <w:pStyle w:val="BodyText"/>
            <w:numPr>
              <w:numId w:val="58"/>
            </w:numPr>
            <w:ind w:left="990" w:hanging="360"/>
          </w:pPr>
        </w:pPrChange>
      </w:pPr>
    </w:p>
    <w:p w14:paraId="66047791" w14:textId="77777777" w:rsidR="00A3285C" w:rsidRPr="00A3285C" w:rsidRDefault="00A3285C">
      <w:pPr>
        <w:pStyle w:val="font8"/>
        <w:numPr>
          <w:ilvl w:val="0"/>
          <w:numId w:val="70"/>
        </w:numPr>
        <w:spacing w:before="0" w:beforeAutospacing="0" w:after="0" w:afterAutospacing="0" w:line="480" w:lineRule="auto"/>
        <w:textAlignment w:val="baseline"/>
        <w:rPr>
          <w:ins w:id="5585" w:author="Chhaya Parekh" w:date="2024-03-18T20:20:00Z"/>
          <w:rFonts w:ascii="Georgia" w:hAnsi="Georgia"/>
          <w:sz w:val="23"/>
          <w:szCs w:val="23"/>
        </w:rPr>
        <w:pPrChange w:id="5586" w:author="Chhaya Parekh" w:date="2024-03-18T20:20:00Z">
          <w:pPr>
            <w:pStyle w:val="font8"/>
            <w:numPr>
              <w:numId w:val="69"/>
            </w:numPr>
            <w:tabs>
              <w:tab w:val="num" w:pos="720"/>
            </w:tabs>
            <w:spacing w:before="0" w:beforeAutospacing="0" w:after="0" w:afterAutospacing="0"/>
            <w:ind w:left="720" w:hanging="360"/>
            <w:textAlignment w:val="baseline"/>
          </w:pPr>
        </w:pPrChange>
      </w:pPr>
      <w:ins w:id="5587" w:author="Chhaya Parekh" w:date="2024-03-18T20:20:00Z">
        <w:r w:rsidRPr="00A3285C">
          <w:rPr>
            <w:rFonts w:ascii="Georgia" w:hAnsi="Georgia"/>
            <w:sz w:val="23"/>
            <w:szCs w:val="23"/>
          </w:rPr>
          <w:t>Mrs. Bhakti and Dr. Arvind Shah</w:t>
        </w:r>
      </w:ins>
    </w:p>
    <w:p w14:paraId="546BD535" w14:textId="77777777" w:rsidR="00A3285C" w:rsidRPr="00A3285C" w:rsidRDefault="00A3285C">
      <w:pPr>
        <w:pStyle w:val="font8"/>
        <w:numPr>
          <w:ilvl w:val="0"/>
          <w:numId w:val="70"/>
        </w:numPr>
        <w:spacing w:before="0" w:beforeAutospacing="0" w:after="0" w:afterAutospacing="0" w:line="480" w:lineRule="auto"/>
        <w:textAlignment w:val="baseline"/>
        <w:rPr>
          <w:ins w:id="5588" w:author="Chhaya Parekh" w:date="2024-03-18T20:20:00Z"/>
          <w:rFonts w:ascii="Georgia" w:hAnsi="Georgia"/>
          <w:sz w:val="23"/>
          <w:szCs w:val="23"/>
        </w:rPr>
        <w:pPrChange w:id="5589" w:author="Chhaya Parekh" w:date="2024-03-18T20:20:00Z">
          <w:pPr>
            <w:pStyle w:val="font8"/>
            <w:numPr>
              <w:numId w:val="69"/>
            </w:numPr>
            <w:tabs>
              <w:tab w:val="num" w:pos="720"/>
            </w:tabs>
            <w:spacing w:before="0" w:beforeAutospacing="0" w:after="0" w:afterAutospacing="0"/>
            <w:ind w:left="720" w:hanging="360"/>
            <w:textAlignment w:val="baseline"/>
          </w:pPr>
        </w:pPrChange>
      </w:pPr>
      <w:ins w:id="5590" w:author="Chhaya Parekh" w:date="2024-03-18T20:20:00Z">
        <w:r w:rsidRPr="00A3285C">
          <w:rPr>
            <w:rFonts w:ascii="Georgia" w:hAnsi="Georgia"/>
            <w:sz w:val="23"/>
            <w:szCs w:val="23"/>
          </w:rPr>
          <w:t>Mrs. Binita and Hemant Sura</w:t>
        </w:r>
      </w:ins>
    </w:p>
    <w:p w14:paraId="47DF42CC" w14:textId="77777777" w:rsidR="00A3285C" w:rsidRPr="00A3285C" w:rsidRDefault="00A3285C">
      <w:pPr>
        <w:pStyle w:val="font8"/>
        <w:numPr>
          <w:ilvl w:val="0"/>
          <w:numId w:val="70"/>
        </w:numPr>
        <w:spacing w:before="0" w:beforeAutospacing="0" w:after="0" w:afterAutospacing="0" w:line="480" w:lineRule="auto"/>
        <w:textAlignment w:val="baseline"/>
        <w:rPr>
          <w:ins w:id="5591" w:author="Chhaya Parekh" w:date="2024-03-18T20:20:00Z"/>
          <w:rFonts w:ascii="Georgia" w:hAnsi="Georgia"/>
          <w:sz w:val="23"/>
          <w:szCs w:val="23"/>
        </w:rPr>
        <w:pPrChange w:id="5592" w:author="Chhaya Parekh" w:date="2024-03-18T20:20:00Z">
          <w:pPr>
            <w:pStyle w:val="font8"/>
            <w:numPr>
              <w:numId w:val="69"/>
            </w:numPr>
            <w:tabs>
              <w:tab w:val="num" w:pos="720"/>
            </w:tabs>
            <w:spacing w:before="0" w:beforeAutospacing="0" w:after="0" w:afterAutospacing="0"/>
            <w:ind w:left="720" w:hanging="360"/>
            <w:textAlignment w:val="baseline"/>
          </w:pPr>
        </w:pPrChange>
      </w:pPr>
      <w:ins w:id="5593" w:author="Chhaya Parekh" w:date="2024-03-18T20:20:00Z">
        <w:r w:rsidRPr="00A3285C">
          <w:rPr>
            <w:rFonts w:ascii="Georgia" w:hAnsi="Georgia"/>
            <w:sz w:val="23"/>
            <w:szCs w:val="23"/>
          </w:rPr>
          <w:t>Mrs. Chhaya and Pranay Parekh</w:t>
        </w:r>
      </w:ins>
    </w:p>
    <w:p w14:paraId="5B125F34" w14:textId="77777777" w:rsidR="00A3285C" w:rsidRPr="00A3285C" w:rsidRDefault="00A3285C">
      <w:pPr>
        <w:pStyle w:val="font8"/>
        <w:numPr>
          <w:ilvl w:val="0"/>
          <w:numId w:val="70"/>
        </w:numPr>
        <w:spacing w:before="0" w:beforeAutospacing="0" w:after="0" w:afterAutospacing="0" w:line="480" w:lineRule="auto"/>
        <w:textAlignment w:val="baseline"/>
        <w:rPr>
          <w:ins w:id="5594" w:author="Chhaya Parekh" w:date="2024-03-18T20:20:00Z"/>
          <w:rFonts w:ascii="Georgia" w:hAnsi="Georgia"/>
          <w:sz w:val="23"/>
          <w:szCs w:val="23"/>
        </w:rPr>
        <w:pPrChange w:id="5595" w:author="Chhaya Parekh" w:date="2024-03-18T20:20:00Z">
          <w:pPr>
            <w:pStyle w:val="font8"/>
            <w:numPr>
              <w:numId w:val="69"/>
            </w:numPr>
            <w:tabs>
              <w:tab w:val="num" w:pos="720"/>
            </w:tabs>
            <w:spacing w:before="0" w:beforeAutospacing="0" w:after="0" w:afterAutospacing="0"/>
            <w:ind w:left="720" w:hanging="360"/>
            <w:textAlignment w:val="baseline"/>
          </w:pPr>
        </w:pPrChange>
      </w:pPr>
      <w:ins w:id="5596" w:author="Chhaya Parekh" w:date="2024-03-18T20:20:00Z">
        <w:r w:rsidRPr="00A3285C">
          <w:rPr>
            <w:rFonts w:ascii="Georgia" w:hAnsi="Georgia"/>
            <w:sz w:val="23"/>
            <w:szCs w:val="23"/>
          </w:rPr>
          <w:t>Mrs. Falguni and Bhavesh Patel </w:t>
        </w:r>
      </w:ins>
    </w:p>
    <w:p w14:paraId="6ADB3896" w14:textId="77777777" w:rsidR="00A3285C" w:rsidRPr="00A3285C" w:rsidRDefault="00A3285C">
      <w:pPr>
        <w:pStyle w:val="font8"/>
        <w:numPr>
          <w:ilvl w:val="0"/>
          <w:numId w:val="70"/>
        </w:numPr>
        <w:spacing w:before="0" w:beforeAutospacing="0" w:after="0" w:afterAutospacing="0" w:line="480" w:lineRule="auto"/>
        <w:textAlignment w:val="baseline"/>
        <w:rPr>
          <w:ins w:id="5597" w:author="Chhaya Parekh" w:date="2024-03-18T20:20:00Z"/>
          <w:rFonts w:ascii="Georgia" w:hAnsi="Georgia"/>
          <w:sz w:val="23"/>
          <w:szCs w:val="23"/>
        </w:rPr>
        <w:pPrChange w:id="5598" w:author="Chhaya Parekh" w:date="2024-03-18T20:20:00Z">
          <w:pPr>
            <w:pStyle w:val="font8"/>
            <w:numPr>
              <w:numId w:val="69"/>
            </w:numPr>
            <w:tabs>
              <w:tab w:val="num" w:pos="720"/>
            </w:tabs>
            <w:spacing w:before="0" w:beforeAutospacing="0" w:after="0" w:afterAutospacing="0"/>
            <w:ind w:left="720" w:hanging="360"/>
            <w:textAlignment w:val="baseline"/>
          </w:pPr>
        </w:pPrChange>
      </w:pPr>
      <w:ins w:id="5599" w:author="Chhaya Parekh" w:date="2024-03-18T20:20:00Z">
        <w:r w:rsidRPr="00A3285C">
          <w:rPr>
            <w:rFonts w:ascii="Georgia" w:hAnsi="Georgia"/>
            <w:sz w:val="23"/>
            <w:szCs w:val="23"/>
          </w:rPr>
          <w:t>Mrs. Gira and Dr. Janak Choksi</w:t>
        </w:r>
      </w:ins>
    </w:p>
    <w:p w14:paraId="7716C581" w14:textId="77777777" w:rsidR="00A3285C" w:rsidRPr="00A3285C" w:rsidRDefault="00A3285C">
      <w:pPr>
        <w:pStyle w:val="font8"/>
        <w:numPr>
          <w:ilvl w:val="0"/>
          <w:numId w:val="70"/>
        </w:numPr>
        <w:spacing w:before="0" w:beforeAutospacing="0" w:after="0" w:afterAutospacing="0" w:line="480" w:lineRule="auto"/>
        <w:textAlignment w:val="baseline"/>
        <w:rPr>
          <w:ins w:id="5600" w:author="Chhaya Parekh" w:date="2024-03-18T20:20:00Z"/>
          <w:rFonts w:ascii="Georgia" w:hAnsi="Georgia"/>
          <w:sz w:val="23"/>
          <w:szCs w:val="23"/>
        </w:rPr>
        <w:pPrChange w:id="5601" w:author="Chhaya Parekh" w:date="2024-03-18T20:20:00Z">
          <w:pPr>
            <w:pStyle w:val="font8"/>
            <w:numPr>
              <w:numId w:val="69"/>
            </w:numPr>
            <w:tabs>
              <w:tab w:val="num" w:pos="720"/>
            </w:tabs>
            <w:spacing w:before="0" w:beforeAutospacing="0" w:after="0" w:afterAutospacing="0"/>
            <w:ind w:left="720" w:hanging="360"/>
            <w:textAlignment w:val="baseline"/>
          </w:pPr>
        </w:pPrChange>
      </w:pPr>
      <w:ins w:id="5602" w:author="Chhaya Parekh" w:date="2024-03-18T20:20:00Z">
        <w:r w:rsidRPr="00A3285C">
          <w:rPr>
            <w:rFonts w:ascii="Georgia" w:hAnsi="Georgia"/>
            <w:sz w:val="23"/>
            <w:szCs w:val="23"/>
          </w:rPr>
          <w:t>Mrs. Heena and Lt. Gaurang Majmudar</w:t>
        </w:r>
      </w:ins>
    </w:p>
    <w:p w14:paraId="3FA3DF2C" w14:textId="77777777" w:rsidR="00A3285C" w:rsidRPr="00A3285C" w:rsidRDefault="00A3285C">
      <w:pPr>
        <w:pStyle w:val="font8"/>
        <w:numPr>
          <w:ilvl w:val="0"/>
          <w:numId w:val="70"/>
        </w:numPr>
        <w:spacing w:before="0" w:beforeAutospacing="0" w:after="0" w:afterAutospacing="0" w:line="480" w:lineRule="auto"/>
        <w:textAlignment w:val="baseline"/>
        <w:rPr>
          <w:ins w:id="5603" w:author="Chhaya Parekh" w:date="2024-03-18T20:20:00Z"/>
          <w:rFonts w:ascii="Georgia" w:hAnsi="Georgia"/>
          <w:sz w:val="23"/>
          <w:szCs w:val="23"/>
        </w:rPr>
        <w:pPrChange w:id="5604" w:author="Chhaya Parekh" w:date="2024-03-18T20:20:00Z">
          <w:pPr>
            <w:pStyle w:val="font8"/>
            <w:numPr>
              <w:numId w:val="69"/>
            </w:numPr>
            <w:tabs>
              <w:tab w:val="num" w:pos="720"/>
            </w:tabs>
            <w:spacing w:before="0" w:beforeAutospacing="0" w:after="0" w:afterAutospacing="0"/>
            <w:ind w:left="720" w:hanging="360"/>
            <w:textAlignment w:val="baseline"/>
          </w:pPr>
        </w:pPrChange>
      </w:pPr>
      <w:ins w:id="5605" w:author="Chhaya Parekh" w:date="2024-03-18T20:20:00Z">
        <w:r w:rsidRPr="00A3285C">
          <w:rPr>
            <w:rFonts w:ascii="Georgia" w:hAnsi="Georgia"/>
            <w:sz w:val="23"/>
            <w:szCs w:val="23"/>
          </w:rPr>
          <w:t xml:space="preserve">Lt. </w:t>
        </w:r>
        <w:proofErr w:type="spellStart"/>
        <w:r w:rsidRPr="00A3285C">
          <w:rPr>
            <w:rFonts w:ascii="Georgia" w:hAnsi="Georgia"/>
            <w:sz w:val="23"/>
            <w:szCs w:val="23"/>
          </w:rPr>
          <w:t>Induben</w:t>
        </w:r>
        <w:proofErr w:type="spellEnd"/>
        <w:r w:rsidRPr="00A3285C">
          <w:rPr>
            <w:rFonts w:ascii="Georgia" w:hAnsi="Georgia"/>
            <w:sz w:val="23"/>
            <w:szCs w:val="23"/>
          </w:rPr>
          <w:t xml:space="preserve"> and Navinchandra Patel</w:t>
        </w:r>
      </w:ins>
    </w:p>
    <w:p w14:paraId="0CB577D3" w14:textId="77777777" w:rsidR="00A3285C" w:rsidRPr="00A3285C" w:rsidRDefault="00A3285C">
      <w:pPr>
        <w:pStyle w:val="font8"/>
        <w:numPr>
          <w:ilvl w:val="0"/>
          <w:numId w:val="70"/>
        </w:numPr>
        <w:spacing w:before="0" w:beforeAutospacing="0" w:after="0" w:afterAutospacing="0" w:line="480" w:lineRule="auto"/>
        <w:textAlignment w:val="baseline"/>
        <w:rPr>
          <w:ins w:id="5606" w:author="Chhaya Parekh" w:date="2024-03-18T20:20:00Z"/>
          <w:rFonts w:ascii="Georgia" w:hAnsi="Georgia"/>
          <w:sz w:val="23"/>
          <w:szCs w:val="23"/>
        </w:rPr>
        <w:pPrChange w:id="5607" w:author="Chhaya Parekh" w:date="2024-03-18T20:20:00Z">
          <w:pPr>
            <w:pStyle w:val="font8"/>
            <w:numPr>
              <w:numId w:val="69"/>
            </w:numPr>
            <w:tabs>
              <w:tab w:val="num" w:pos="720"/>
            </w:tabs>
            <w:spacing w:before="0" w:beforeAutospacing="0" w:after="0" w:afterAutospacing="0"/>
            <w:ind w:left="720" w:hanging="360"/>
            <w:textAlignment w:val="baseline"/>
          </w:pPr>
        </w:pPrChange>
      </w:pPr>
      <w:ins w:id="5608" w:author="Chhaya Parekh" w:date="2024-03-18T20:20:00Z">
        <w:r w:rsidRPr="00A3285C">
          <w:rPr>
            <w:rFonts w:ascii="Georgia" w:hAnsi="Georgia"/>
            <w:sz w:val="23"/>
            <w:szCs w:val="23"/>
          </w:rPr>
          <w:t>Mrs. Mamta and Rashmi Soni</w:t>
        </w:r>
      </w:ins>
    </w:p>
    <w:p w14:paraId="28C28F27" w14:textId="77777777" w:rsidR="00A3285C" w:rsidRPr="00A3285C" w:rsidRDefault="00A3285C">
      <w:pPr>
        <w:pStyle w:val="font8"/>
        <w:numPr>
          <w:ilvl w:val="0"/>
          <w:numId w:val="70"/>
        </w:numPr>
        <w:spacing w:before="0" w:beforeAutospacing="0" w:after="0" w:afterAutospacing="0" w:line="480" w:lineRule="auto"/>
        <w:textAlignment w:val="baseline"/>
        <w:rPr>
          <w:ins w:id="5609" w:author="Chhaya Parekh" w:date="2024-03-18T20:20:00Z"/>
          <w:rFonts w:ascii="Georgia" w:hAnsi="Georgia"/>
          <w:sz w:val="23"/>
          <w:szCs w:val="23"/>
        </w:rPr>
        <w:pPrChange w:id="5610" w:author="Chhaya Parekh" w:date="2024-03-18T20:20:00Z">
          <w:pPr>
            <w:pStyle w:val="font8"/>
            <w:numPr>
              <w:numId w:val="69"/>
            </w:numPr>
            <w:tabs>
              <w:tab w:val="num" w:pos="720"/>
            </w:tabs>
            <w:spacing w:before="0" w:beforeAutospacing="0" w:after="0" w:afterAutospacing="0"/>
            <w:ind w:left="720" w:hanging="360"/>
            <w:textAlignment w:val="baseline"/>
          </w:pPr>
        </w:pPrChange>
      </w:pPr>
      <w:ins w:id="5611" w:author="Chhaya Parekh" w:date="2024-03-18T20:20:00Z">
        <w:r w:rsidRPr="00A3285C">
          <w:rPr>
            <w:rFonts w:ascii="Georgia" w:hAnsi="Georgia"/>
            <w:sz w:val="23"/>
            <w:szCs w:val="23"/>
          </w:rPr>
          <w:t>Mrs. Manisha and Yogesh Patel</w:t>
        </w:r>
      </w:ins>
    </w:p>
    <w:p w14:paraId="4AFA992B" w14:textId="77777777" w:rsidR="00A3285C" w:rsidRPr="00A3285C" w:rsidRDefault="00A3285C">
      <w:pPr>
        <w:pStyle w:val="font8"/>
        <w:numPr>
          <w:ilvl w:val="0"/>
          <w:numId w:val="70"/>
        </w:numPr>
        <w:spacing w:before="0" w:beforeAutospacing="0" w:after="0" w:afterAutospacing="0" w:line="480" w:lineRule="auto"/>
        <w:textAlignment w:val="baseline"/>
        <w:rPr>
          <w:ins w:id="5612" w:author="Chhaya Parekh" w:date="2024-03-18T20:20:00Z"/>
          <w:rFonts w:ascii="Georgia" w:hAnsi="Georgia"/>
          <w:sz w:val="23"/>
          <w:szCs w:val="23"/>
        </w:rPr>
        <w:pPrChange w:id="5613" w:author="Chhaya Parekh" w:date="2024-03-18T20:20:00Z">
          <w:pPr>
            <w:pStyle w:val="font8"/>
            <w:numPr>
              <w:numId w:val="69"/>
            </w:numPr>
            <w:tabs>
              <w:tab w:val="num" w:pos="720"/>
            </w:tabs>
            <w:spacing w:before="0" w:beforeAutospacing="0" w:after="0" w:afterAutospacing="0"/>
            <w:ind w:left="720" w:hanging="360"/>
            <w:textAlignment w:val="baseline"/>
          </w:pPr>
        </w:pPrChange>
      </w:pPr>
      <w:ins w:id="5614" w:author="Chhaya Parekh" w:date="2024-03-18T20:20:00Z">
        <w:r w:rsidRPr="00A3285C">
          <w:rPr>
            <w:rFonts w:ascii="Georgia" w:hAnsi="Georgia"/>
            <w:sz w:val="23"/>
            <w:szCs w:val="23"/>
          </w:rPr>
          <w:t xml:space="preserve">Lt. Prabha and Vasant </w:t>
        </w:r>
        <w:proofErr w:type="spellStart"/>
        <w:r w:rsidRPr="00A3285C">
          <w:rPr>
            <w:rFonts w:ascii="Georgia" w:hAnsi="Georgia"/>
            <w:sz w:val="23"/>
            <w:szCs w:val="23"/>
          </w:rPr>
          <w:t>Sejpal</w:t>
        </w:r>
        <w:proofErr w:type="spellEnd"/>
      </w:ins>
    </w:p>
    <w:p w14:paraId="0AD2E3D6" w14:textId="77777777" w:rsidR="00A3285C" w:rsidRPr="00A3285C" w:rsidRDefault="00A3285C">
      <w:pPr>
        <w:pStyle w:val="font8"/>
        <w:numPr>
          <w:ilvl w:val="0"/>
          <w:numId w:val="70"/>
        </w:numPr>
        <w:spacing w:before="0" w:beforeAutospacing="0" w:after="0" w:afterAutospacing="0" w:line="480" w:lineRule="auto"/>
        <w:textAlignment w:val="baseline"/>
        <w:rPr>
          <w:ins w:id="5615" w:author="Chhaya Parekh" w:date="2024-03-18T20:20:00Z"/>
          <w:rFonts w:ascii="Georgia" w:hAnsi="Georgia"/>
          <w:sz w:val="23"/>
          <w:szCs w:val="23"/>
        </w:rPr>
        <w:pPrChange w:id="5616" w:author="Chhaya Parekh" w:date="2024-03-18T20:20:00Z">
          <w:pPr>
            <w:pStyle w:val="font8"/>
            <w:numPr>
              <w:numId w:val="69"/>
            </w:numPr>
            <w:tabs>
              <w:tab w:val="num" w:pos="720"/>
            </w:tabs>
            <w:spacing w:before="0" w:beforeAutospacing="0" w:after="0" w:afterAutospacing="0"/>
            <w:ind w:left="720" w:hanging="360"/>
            <w:textAlignment w:val="baseline"/>
          </w:pPr>
        </w:pPrChange>
      </w:pPr>
      <w:ins w:id="5617" w:author="Chhaya Parekh" w:date="2024-03-18T20:20:00Z">
        <w:r w:rsidRPr="00A3285C">
          <w:rPr>
            <w:rFonts w:ascii="Georgia" w:hAnsi="Georgia"/>
            <w:sz w:val="23"/>
            <w:szCs w:val="23"/>
          </w:rPr>
          <w:t>Mrs. Sumati and Dr. Bansi Shah</w:t>
        </w:r>
      </w:ins>
    </w:p>
    <w:p w14:paraId="577B3AB8" w14:textId="77777777" w:rsidR="00A3285C" w:rsidRPr="00A3285C" w:rsidRDefault="00A3285C">
      <w:pPr>
        <w:pStyle w:val="font8"/>
        <w:numPr>
          <w:ilvl w:val="0"/>
          <w:numId w:val="70"/>
        </w:numPr>
        <w:spacing w:before="0" w:beforeAutospacing="0" w:after="0" w:afterAutospacing="0" w:line="480" w:lineRule="auto"/>
        <w:textAlignment w:val="baseline"/>
        <w:rPr>
          <w:ins w:id="5618" w:author="Chhaya Parekh" w:date="2024-03-18T20:20:00Z"/>
          <w:rFonts w:ascii="Georgia" w:hAnsi="Georgia"/>
          <w:sz w:val="23"/>
          <w:szCs w:val="23"/>
        </w:rPr>
        <w:pPrChange w:id="5619" w:author="Chhaya Parekh" w:date="2024-03-18T20:20:00Z">
          <w:pPr>
            <w:pStyle w:val="font8"/>
            <w:numPr>
              <w:numId w:val="69"/>
            </w:numPr>
            <w:tabs>
              <w:tab w:val="num" w:pos="720"/>
            </w:tabs>
            <w:spacing w:before="0" w:beforeAutospacing="0" w:after="0" w:afterAutospacing="0"/>
            <w:ind w:left="720" w:hanging="360"/>
            <w:textAlignment w:val="baseline"/>
          </w:pPr>
        </w:pPrChange>
      </w:pPr>
      <w:ins w:id="5620" w:author="Chhaya Parekh" w:date="2024-03-18T20:20:00Z">
        <w:r w:rsidRPr="00A3285C">
          <w:rPr>
            <w:rFonts w:ascii="Georgia" w:hAnsi="Georgia"/>
            <w:sz w:val="23"/>
            <w:szCs w:val="23"/>
          </w:rPr>
          <w:t>VYO USA Inc - Mr. Rajiv Shah</w:t>
        </w:r>
      </w:ins>
    </w:p>
    <w:p w14:paraId="55443DE1" w14:textId="77777777" w:rsidR="00637303" w:rsidRPr="00577EAC" w:rsidRDefault="00637303">
      <w:pPr>
        <w:pStyle w:val="BodyText"/>
        <w:ind w:left="1080" w:firstLine="0"/>
        <w:rPr>
          <w:ins w:id="5621" w:author="Hemant Sura" w:date="2020-06-03T17:49:00Z"/>
        </w:rPr>
        <w:pPrChange w:id="5622" w:author="Hemant Sura" w:date="2020-06-03T17:51:00Z">
          <w:pPr>
            <w:jc w:val="center"/>
          </w:pPr>
        </w:pPrChange>
      </w:pPr>
    </w:p>
    <w:p w14:paraId="108D34D3" w14:textId="088D0A3D" w:rsidR="00F77A10" w:rsidRPr="009F1A4A" w:rsidRDefault="00306216" w:rsidP="00F77A10">
      <w:pPr>
        <w:pStyle w:val="Heading1"/>
        <w:rPr>
          <w:ins w:id="5623" w:author="Chhaya Parekh" w:date="2024-02-13T22:46:00Z"/>
        </w:rPr>
      </w:pPr>
      <w:ins w:id="5624" w:author="Arvind Shah" w:date="2020-04-07T00:01:00Z">
        <w:r>
          <w:br w:type="page"/>
        </w:r>
      </w:ins>
      <w:ins w:id="5625" w:author="Chhaya Parekh" w:date="2024-02-13T22:46:00Z">
        <w:r w:rsidR="00F77A10">
          <w:lastRenderedPageBreak/>
          <w:t>EXHIBIT D</w:t>
        </w:r>
      </w:ins>
    </w:p>
    <w:p w14:paraId="14303D66" w14:textId="5B5980F1" w:rsidR="00F77A10" w:rsidRDefault="00F77A10" w:rsidP="00F77A10">
      <w:pPr>
        <w:pStyle w:val="Heading1"/>
        <w:rPr>
          <w:ins w:id="5626" w:author="Chhaya Parekh" w:date="2024-03-18T20:22:00Z"/>
          <w:caps/>
        </w:rPr>
      </w:pPr>
      <w:ins w:id="5627" w:author="Chhaya Parekh" w:date="2024-02-13T22:46:00Z">
        <w:r>
          <w:rPr>
            <w:caps/>
          </w:rPr>
          <w:t>CURRENT LIST OF PIONEER TRUSTEES</w:t>
        </w:r>
      </w:ins>
    </w:p>
    <w:p w14:paraId="75FD42F0" w14:textId="77777777" w:rsidR="00A3285C" w:rsidRPr="00A3285C" w:rsidRDefault="00A3285C">
      <w:pPr>
        <w:pStyle w:val="BodyText"/>
        <w:rPr>
          <w:ins w:id="5628" w:author="Chhaya Parekh" w:date="2024-03-18T20:21:00Z"/>
          <w:rPrChange w:id="5629" w:author="Chhaya Parekh" w:date="2024-03-18T20:22:00Z">
            <w:rPr>
              <w:ins w:id="5630" w:author="Chhaya Parekh" w:date="2024-03-18T20:21:00Z"/>
              <w:caps/>
            </w:rPr>
          </w:rPrChange>
        </w:rPr>
        <w:pPrChange w:id="5631" w:author="Chhaya Parekh" w:date="2024-03-18T20:22:00Z">
          <w:pPr>
            <w:pStyle w:val="Heading1"/>
          </w:pPr>
        </w:pPrChange>
      </w:pPr>
    </w:p>
    <w:p w14:paraId="424477F6" w14:textId="77777777" w:rsidR="00A3285C" w:rsidRDefault="00A3285C">
      <w:pPr>
        <w:pStyle w:val="font8"/>
        <w:numPr>
          <w:ilvl w:val="0"/>
          <w:numId w:val="72"/>
        </w:numPr>
        <w:spacing w:before="0" w:beforeAutospacing="0" w:after="0" w:afterAutospacing="0" w:line="480" w:lineRule="auto"/>
        <w:textAlignment w:val="baseline"/>
        <w:rPr>
          <w:ins w:id="5632" w:author="Chhaya Parekh" w:date="2024-03-18T20:22:00Z"/>
          <w:sz w:val="23"/>
          <w:szCs w:val="23"/>
        </w:rPr>
        <w:pPrChange w:id="5633" w:author="Chhaya Parekh" w:date="2024-03-18T20:22:00Z">
          <w:pPr>
            <w:pStyle w:val="font8"/>
            <w:numPr>
              <w:numId w:val="72"/>
            </w:numPr>
            <w:spacing w:before="0" w:beforeAutospacing="0" w:after="0" w:afterAutospacing="0"/>
            <w:ind w:left="1440" w:hanging="360"/>
            <w:textAlignment w:val="baseline"/>
          </w:pPr>
        </w:pPrChange>
      </w:pPr>
      <w:ins w:id="5634" w:author="Chhaya Parekh" w:date="2024-03-18T20:22:00Z">
        <w:r>
          <w:rPr>
            <w:sz w:val="23"/>
            <w:szCs w:val="23"/>
          </w:rPr>
          <w:t>Mrs. Pinky and Devarshi Patel</w:t>
        </w:r>
      </w:ins>
    </w:p>
    <w:p w14:paraId="57BAFD25" w14:textId="77777777" w:rsidR="00A3285C" w:rsidRDefault="00A3285C">
      <w:pPr>
        <w:pStyle w:val="font8"/>
        <w:numPr>
          <w:ilvl w:val="0"/>
          <w:numId w:val="72"/>
        </w:numPr>
        <w:spacing w:before="0" w:beforeAutospacing="0" w:after="0" w:afterAutospacing="0" w:line="480" w:lineRule="auto"/>
        <w:textAlignment w:val="baseline"/>
        <w:rPr>
          <w:ins w:id="5635" w:author="Chhaya Parekh" w:date="2024-03-18T20:22:00Z"/>
          <w:sz w:val="23"/>
          <w:szCs w:val="23"/>
        </w:rPr>
        <w:pPrChange w:id="5636" w:author="Chhaya Parekh" w:date="2024-03-18T20:22:00Z">
          <w:pPr>
            <w:pStyle w:val="font8"/>
            <w:numPr>
              <w:numId w:val="72"/>
            </w:numPr>
            <w:spacing w:before="0" w:beforeAutospacing="0" w:after="0" w:afterAutospacing="0"/>
            <w:ind w:left="1440" w:hanging="360"/>
            <w:textAlignment w:val="baseline"/>
          </w:pPr>
        </w:pPrChange>
      </w:pPr>
      <w:ins w:id="5637" w:author="Chhaya Parekh" w:date="2024-03-18T20:22:00Z">
        <w:r>
          <w:rPr>
            <w:sz w:val="23"/>
            <w:szCs w:val="23"/>
          </w:rPr>
          <w:t>Mrs. Sohini and Dinesh Shah</w:t>
        </w:r>
      </w:ins>
    </w:p>
    <w:p w14:paraId="19B0351E" w14:textId="77777777" w:rsidR="00F77A10" w:rsidRDefault="00F77A10" w:rsidP="00F77A10">
      <w:pPr>
        <w:jc w:val="left"/>
        <w:rPr>
          <w:ins w:id="5638" w:author="Chhaya Parekh" w:date="2024-02-13T22:46:00Z"/>
        </w:rPr>
      </w:pPr>
    </w:p>
    <w:p w14:paraId="24F8A9C4" w14:textId="5FE2B4A7" w:rsidR="00F77A10" w:rsidRPr="009F1A4A" w:rsidRDefault="00F77A10" w:rsidP="00F77A10">
      <w:pPr>
        <w:pStyle w:val="Heading1"/>
        <w:rPr>
          <w:ins w:id="5639" w:author="Chhaya Parekh" w:date="2024-02-13T22:47:00Z"/>
        </w:rPr>
      </w:pPr>
      <w:ins w:id="5640" w:author="Chhaya Parekh" w:date="2024-02-13T22:47:00Z">
        <w:r>
          <w:t>EXHIBIT E</w:t>
        </w:r>
      </w:ins>
    </w:p>
    <w:p w14:paraId="72958098" w14:textId="150FE456" w:rsidR="00F77A10" w:rsidRPr="009F1A4A" w:rsidRDefault="00F77A10" w:rsidP="00F77A10">
      <w:pPr>
        <w:pStyle w:val="Heading1"/>
        <w:rPr>
          <w:ins w:id="5641" w:author="Chhaya Parekh" w:date="2024-02-13T22:47:00Z"/>
        </w:rPr>
      </w:pPr>
      <w:ins w:id="5642" w:author="Chhaya Parekh" w:date="2024-02-13T22:47:00Z">
        <w:r>
          <w:rPr>
            <w:caps/>
          </w:rPr>
          <w:t>CURRENT LIST OF P</w:t>
        </w:r>
      </w:ins>
      <w:ins w:id="5643" w:author="Chhaya Parekh" w:date="2024-03-18T20:23:00Z">
        <w:r w:rsidR="00A3285C">
          <w:rPr>
            <w:caps/>
          </w:rPr>
          <w:t>latinum</w:t>
        </w:r>
      </w:ins>
      <w:ins w:id="5644" w:author="Chhaya Parekh" w:date="2024-02-13T22:47:00Z">
        <w:r>
          <w:rPr>
            <w:caps/>
          </w:rPr>
          <w:t xml:space="preserve"> TRUSTEES</w:t>
        </w:r>
      </w:ins>
    </w:p>
    <w:p w14:paraId="17F2892E" w14:textId="77777777" w:rsidR="00F77A10" w:rsidRDefault="00F77A10" w:rsidP="00F77A10">
      <w:pPr>
        <w:jc w:val="left"/>
        <w:rPr>
          <w:ins w:id="5645" w:author="Chhaya Parekh" w:date="2024-02-13T22:46:00Z"/>
        </w:rPr>
      </w:pPr>
    </w:p>
    <w:p w14:paraId="2BA5984C" w14:textId="4E8575EA" w:rsidR="00306216" w:rsidRDefault="00306216">
      <w:pPr>
        <w:pStyle w:val="BodyText"/>
        <w:ind w:left="1080" w:firstLine="0"/>
        <w:rPr>
          <w:ins w:id="5646" w:author="Arvind Shah" w:date="2020-04-07T00:01:00Z"/>
        </w:rPr>
        <w:pPrChange w:id="5647" w:author="Chhaya Parekh" w:date="2024-02-13T22:46:00Z">
          <w:pPr>
            <w:jc w:val="left"/>
          </w:pPr>
        </w:pPrChange>
      </w:pPr>
    </w:p>
    <w:p w14:paraId="2AB019AC" w14:textId="7C9D3875" w:rsidR="00C848DE" w:rsidRPr="009F1A4A" w:rsidDel="00F42B8A" w:rsidRDefault="00C848DE">
      <w:pPr>
        <w:pStyle w:val="Heading1"/>
        <w:rPr>
          <w:ins w:id="5648" w:author="Arvind Shah" w:date="2020-04-06T23:26:00Z"/>
          <w:del w:id="5649" w:author="Hemant Sura" w:date="2020-04-09T23:30:00Z"/>
        </w:rPr>
        <w:pPrChange w:id="5650" w:author="Hemant Sura" w:date="2020-04-30T21:59:00Z">
          <w:pPr>
            <w:pStyle w:val="BodyText"/>
            <w:ind w:left="720" w:firstLine="0"/>
          </w:pPr>
        </w:pPrChange>
      </w:pPr>
    </w:p>
    <w:p w14:paraId="0AD0536F" w14:textId="368BE919" w:rsidR="00C848DE" w:rsidRPr="009F1A4A" w:rsidDel="00F42B8A" w:rsidRDefault="00C848DE">
      <w:pPr>
        <w:pStyle w:val="Heading1"/>
        <w:rPr>
          <w:ins w:id="5651" w:author="Arvind Shah" w:date="2020-04-06T23:26:00Z"/>
          <w:del w:id="5652" w:author="Hemant Sura" w:date="2020-04-09T23:30:00Z"/>
        </w:rPr>
        <w:pPrChange w:id="5653" w:author="Hemant Sura" w:date="2020-04-30T21:59:00Z">
          <w:pPr>
            <w:pStyle w:val="BodyText"/>
          </w:pPr>
        </w:pPrChange>
      </w:pPr>
    </w:p>
    <w:p w14:paraId="751D8929" w14:textId="1E741762" w:rsidR="00C848DE" w:rsidDel="00454467" w:rsidRDefault="00C848DE">
      <w:pPr>
        <w:pStyle w:val="Heading1"/>
        <w:rPr>
          <w:del w:id="5654" w:author="Hemant Sura" w:date="2020-04-30T21:50:00Z"/>
        </w:rPr>
      </w:pPr>
      <w:bookmarkStart w:id="5655" w:name="_Toc39176104"/>
      <w:bookmarkStart w:id="5656" w:name="_Toc39176338"/>
      <w:bookmarkStart w:id="5657" w:name="_Toc42877626"/>
      <w:ins w:id="5658" w:author="Arvind Shah" w:date="2020-04-06T23:26:00Z">
        <w:r w:rsidRPr="001719AB">
          <w:rPr>
            <w:b w:val="0"/>
            <w:bCs w:val="0"/>
            <w:rPrChange w:id="5659" w:author="Hemant Sura" w:date="2020-04-30T21:25:00Z">
              <w:rPr>
                <w:b w:val="0"/>
                <w:bCs w:val="0"/>
                <w:u w:val="single"/>
              </w:rPr>
            </w:rPrChange>
          </w:rPr>
          <w:t xml:space="preserve">EXHIBIT </w:t>
        </w:r>
        <w:del w:id="5660" w:author="Hemant Sura" w:date="2020-04-09T23:31:00Z">
          <w:r w:rsidRPr="001719AB" w:rsidDel="00F42B8A">
            <w:rPr>
              <w:b w:val="0"/>
              <w:bCs w:val="0"/>
              <w:rPrChange w:id="5661" w:author="Hemant Sura" w:date="2020-04-30T21:25:00Z">
                <w:rPr>
                  <w:b w:val="0"/>
                  <w:bCs w:val="0"/>
                  <w:u w:val="single"/>
                </w:rPr>
              </w:rPrChange>
            </w:rPr>
            <w:delText>E</w:delText>
          </w:r>
        </w:del>
      </w:ins>
      <w:ins w:id="5662" w:author="Hemant Sura" w:date="2020-04-09T23:31:00Z">
        <w:del w:id="5663" w:author="Chhaya Parekh" w:date="2024-02-13T22:47:00Z">
          <w:r w:rsidR="00F42B8A" w:rsidRPr="001719AB" w:rsidDel="00F77A10">
            <w:rPr>
              <w:b w:val="0"/>
              <w:bCs w:val="0"/>
              <w:rPrChange w:id="5664" w:author="Hemant Sura" w:date="2020-04-30T21:25:00Z">
                <w:rPr>
                  <w:b w:val="0"/>
                  <w:bCs w:val="0"/>
                  <w:u w:val="single"/>
                </w:rPr>
              </w:rPrChange>
            </w:rPr>
            <w:delText>D</w:delText>
          </w:r>
        </w:del>
      </w:ins>
      <w:bookmarkEnd w:id="5655"/>
      <w:bookmarkEnd w:id="5656"/>
      <w:bookmarkEnd w:id="5657"/>
      <w:ins w:id="5665" w:author="Chhaya Parekh" w:date="2024-02-13T22:47:00Z">
        <w:r w:rsidR="00F77A10">
          <w:rPr>
            <w:b w:val="0"/>
            <w:bCs w:val="0"/>
          </w:rPr>
          <w:t>F</w:t>
        </w:r>
      </w:ins>
    </w:p>
    <w:p w14:paraId="0D524167" w14:textId="77777777" w:rsidR="00454467" w:rsidRPr="00454467" w:rsidRDefault="00454467">
      <w:pPr>
        <w:pStyle w:val="Heading1"/>
        <w:rPr>
          <w:ins w:id="5666" w:author="Hemant Sura" w:date="2020-04-30T21:59:00Z"/>
          <w:b w:val="0"/>
          <w:rPrChange w:id="5667" w:author="Hemant Sura" w:date="2020-04-30T21:59:00Z">
            <w:rPr>
              <w:ins w:id="5668" w:author="Hemant Sura" w:date="2020-04-30T21:59:00Z"/>
              <w:b/>
              <w:u w:val="single"/>
            </w:rPr>
          </w:rPrChange>
        </w:rPr>
        <w:pPrChange w:id="5669" w:author="Hemant Sura" w:date="2020-04-30T21:59:00Z">
          <w:pPr>
            <w:pStyle w:val="BodyText"/>
            <w:jc w:val="center"/>
          </w:pPr>
        </w:pPrChange>
      </w:pPr>
    </w:p>
    <w:p w14:paraId="0923E0CF" w14:textId="360CE526" w:rsidR="00C848DE" w:rsidRPr="001719AB" w:rsidRDefault="00306216">
      <w:pPr>
        <w:pStyle w:val="Heading1"/>
        <w:rPr>
          <w:ins w:id="5670" w:author="Arvind Shah" w:date="2020-04-06T23:26:00Z"/>
          <w:b w:val="0"/>
          <w:rPrChange w:id="5671" w:author="Hemant Sura" w:date="2020-04-30T21:25:00Z">
            <w:rPr>
              <w:ins w:id="5672" w:author="Arvind Shah" w:date="2020-04-06T23:26:00Z"/>
              <w:b/>
              <w:u w:val="single"/>
            </w:rPr>
          </w:rPrChange>
        </w:rPr>
        <w:pPrChange w:id="5673" w:author="Hemant Sura" w:date="2020-04-30T21:59:00Z">
          <w:pPr>
            <w:pStyle w:val="BodyText"/>
            <w:jc w:val="center"/>
          </w:pPr>
        </w:pPrChange>
      </w:pPr>
      <w:bookmarkStart w:id="5674" w:name="_Toc39176105"/>
      <w:bookmarkStart w:id="5675" w:name="_Toc39176339"/>
      <w:bookmarkStart w:id="5676" w:name="_Hlk37110043"/>
      <w:ins w:id="5677" w:author="Arvind Shah" w:date="2020-04-06T23:58:00Z">
        <w:del w:id="5678" w:author="Hemant Sura" w:date="2020-04-30T21:59:00Z">
          <w:r w:rsidRPr="00A66E32" w:rsidDel="00454467">
            <w:rPr>
              <w:rPrChange w:id="5679" w:author="Hemant Sura" w:date="2020-04-30T21:50:00Z">
                <w:rPr>
                  <w:bCs/>
                  <w:u w:val="single"/>
                </w:rPr>
              </w:rPrChange>
            </w:rPr>
            <w:delText xml:space="preserve">List of </w:delText>
          </w:r>
        </w:del>
        <w:del w:id="5680" w:author="Hemant Sura" w:date="2020-04-09T23:30:00Z">
          <w:r w:rsidRPr="00A66E32" w:rsidDel="00F42B8A">
            <w:rPr>
              <w:rPrChange w:id="5681" w:author="Hemant Sura" w:date="2020-04-30T21:50:00Z">
                <w:rPr>
                  <w:bCs/>
                  <w:u w:val="single"/>
                </w:rPr>
              </w:rPrChange>
            </w:rPr>
            <w:delText>initial</w:delText>
          </w:r>
        </w:del>
      </w:ins>
      <w:ins w:id="5682" w:author="Arvind Shah" w:date="2020-04-06T23:26:00Z">
        <w:del w:id="5683" w:author="Hemant Sura" w:date="2020-04-09T23:30:00Z">
          <w:r w:rsidR="00C848DE" w:rsidRPr="00A66E32" w:rsidDel="00F42B8A">
            <w:rPr>
              <w:rPrChange w:id="5684" w:author="Hemant Sura" w:date="2020-04-30T21:50:00Z">
                <w:rPr>
                  <w:bCs/>
                  <w:u w:val="single"/>
                </w:rPr>
              </w:rPrChange>
            </w:rPr>
            <w:delText xml:space="preserve"> </w:delText>
          </w:r>
        </w:del>
        <w:del w:id="5685" w:author="Hemant Sura" w:date="2020-04-30T21:59:00Z">
          <w:r w:rsidR="00C848DE" w:rsidRPr="00A66E32" w:rsidDel="00454467">
            <w:rPr>
              <w:rPrChange w:id="5686" w:author="Hemant Sura" w:date="2020-04-30T21:50:00Z">
                <w:rPr>
                  <w:bCs/>
                  <w:u w:val="single"/>
                </w:rPr>
              </w:rPrChange>
            </w:rPr>
            <w:delText xml:space="preserve">Diamond </w:delText>
          </w:r>
        </w:del>
      </w:ins>
      <w:ins w:id="5687" w:author="Arvind Shah" w:date="2020-04-06T23:58:00Z">
        <w:del w:id="5688" w:author="Hemant Sura" w:date="2020-04-30T21:59:00Z">
          <w:r w:rsidRPr="00A66E32" w:rsidDel="00454467">
            <w:rPr>
              <w:rPrChange w:id="5689" w:author="Hemant Sura" w:date="2020-04-30T21:50:00Z">
                <w:rPr>
                  <w:bCs/>
                  <w:u w:val="single"/>
                </w:rPr>
              </w:rPrChange>
            </w:rPr>
            <w:delText>Trustees</w:delText>
          </w:r>
        </w:del>
      </w:ins>
      <w:bookmarkStart w:id="5690" w:name="_Toc42877627"/>
      <w:bookmarkEnd w:id="5674"/>
      <w:bookmarkEnd w:id="5675"/>
      <w:ins w:id="5691" w:author="Hemant Sura" w:date="2020-04-30T21:59:00Z">
        <w:r w:rsidR="00454467">
          <w:t>CURRENT LIST OF DIAMOND TRUSTEES</w:t>
        </w:r>
      </w:ins>
      <w:bookmarkEnd w:id="5690"/>
    </w:p>
    <w:bookmarkEnd w:id="5676"/>
    <w:p w14:paraId="25DF8685" w14:textId="0B3873FC" w:rsidR="00997732" w:rsidRDefault="00997732">
      <w:pPr>
        <w:pStyle w:val="BodyText"/>
        <w:ind w:firstLine="0"/>
        <w:rPr>
          <w:ins w:id="5692" w:author="Hemant Sura" w:date="2020-05-03T16:52:00Z"/>
        </w:rPr>
        <w:pPrChange w:id="5693" w:author="Hemant Sura" w:date="2020-06-03T18:18:00Z">
          <w:pPr>
            <w:pStyle w:val="BodyText"/>
            <w:ind w:left="1440" w:firstLine="0"/>
          </w:pPr>
        </w:pPrChange>
      </w:pPr>
    </w:p>
    <w:p w14:paraId="6B101722" w14:textId="3118F474" w:rsidR="00235078" w:rsidDel="00EF6C06" w:rsidRDefault="00235078">
      <w:pPr>
        <w:pStyle w:val="BodyText"/>
        <w:numPr>
          <w:ilvl w:val="0"/>
          <w:numId w:val="74"/>
        </w:numPr>
        <w:spacing w:line="480" w:lineRule="auto"/>
        <w:rPr>
          <w:ins w:id="5694" w:author="Hemant Sura" w:date="2020-06-03T18:15:00Z"/>
          <w:moveFrom w:id="5695" w:author="Chhaya Parekh" w:date="2024-02-13T22:40:00Z"/>
        </w:rPr>
        <w:pPrChange w:id="5696" w:author="Chhaya Parekh" w:date="2024-03-18T20:24:00Z">
          <w:pPr>
            <w:pStyle w:val="BodyText"/>
            <w:numPr>
              <w:numId w:val="66"/>
            </w:numPr>
            <w:ind w:left="1080" w:hanging="360"/>
          </w:pPr>
        </w:pPrChange>
      </w:pPr>
      <w:moveFromRangeStart w:id="5697" w:author="Chhaya Parekh" w:date="2024-02-13T22:40:00Z" w:name="move158756460"/>
      <w:moveFrom w:id="5698" w:author="Chhaya Parekh" w:date="2024-02-13T22:40:00Z">
        <w:ins w:id="5699" w:author="Hemant Sura" w:date="2020-06-03T18:15:00Z">
          <w:r w:rsidDel="00EF6C06">
            <w:t>Pranav &amp; Chhaya Parekh</w:t>
          </w:r>
        </w:ins>
      </w:moveFrom>
    </w:p>
    <w:p w14:paraId="0FC651F5" w14:textId="74610C3C" w:rsidR="00997732" w:rsidDel="00EF6C06" w:rsidRDefault="00637303">
      <w:pPr>
        <w:pStyle w:val="BodyText"/>
        <w:numPr>
          <w:ilvl w:val="0"/>
          <w:numId w:val="66"/>
        </w:numPr>
        <w:spacing w:line="480" w:lineRule="auto"/>
        <w:rPr>
          <w:ins w:id="5700" w:author="Hemant Sura" w:date="2020-06-03T17:51:00Z"/>
          <w:moveFrom w:id="5701" w:author="Chhaya Parekh" w:date="2024-02-13T22:40:00Z"/>
        </w:rPr>
        <w:pPrChange w:id="5702" w:author="Chhaya Parekh" w:date="2024-03-18T20:24:00Z">
          <w:pPr>
            <w:pStyle w:val="BodyText"/>
            <w:numPr>
              <w:numId w:val="66"/>
            </w:numPr>
            <w:ind w:left="1080" w:hanging="360"/>
          </w:pPr>
        </w:pPrChange>
      </w:pPr>
      <w:moveFrom w:id="5703" w:author="Chhaya Parekh" w:date="2024-02-13T22:40:00Z">
        <w:ins w:id="5704" w:author="Hemant Sura" w:date="2020-06-03T17:51:00Z">
          <w:r w:rsidDel="00EF6C06">
            <w:t>Gaurang and Heena Majmudar</w:t>
          </w:r>
        </w:ins>
      </w:moveFrom>
    </w:p>
    <w:moveFromRangeEnd w:id="5697"/>
    <w:p w14:paraId="6EE16D56" w14:textId="77777777" w:rsidR="00A3285C" w:rsidRDefault="00A3285C">
      <w:pPr>
        <w:pStyle w:val="font8"/>
        <w:numPr>
          <w:ilvl w:val="0"/>
          <w:numId w:val="74"/>
        </w:numPr>
        <w:spacing w:before="0" w:beforeAutospacing="0" w:after="0" w:afterAutospacing="0" w:line="480" w:lineRule="auto"/>
        <w:textAlignment w:val="baseline"/>
        <w:rPr>
          <w:ins w:id="5705" w:author="Chhaya Parekh" w:date="2024-03-18T20:24:00Z"/>
          <w:sz w:val="23"/>
          <w:szCs w:val="23"/>
        </w:rPr>
        <w:pPrChange w:id="5706" w:author="Chhaya Parekh" w:date="2024-03-18T20:24:00Z">
          <w:pPr>
            <w:pStyle w:val="font8"/>
            <w:spacing w:before="0" w:beforeAutospacing="0" w:after="0" w:afterAutospacing="0"/>
            <w:textAlignment w:val="baseline"/>
          </w:pPr>
        </w:pPrChange>
      </w:pPr>
      <w:ins w:id="5707" w:author="Chhaya Parekh" w:date="2024-03-18T20:24:00Z">
        <w:r>
          <w:rPr>
            <w:sz w:val="23"/>
            <w:szCs w:val="23"/>
          </w:rPr>
          <w:t>Dr. Jacqline  and Dr. Siddarth Sheth</w:t>
        </w:r>
      </w:ins>
    </w:p>
    <w:p w14:paraId="592C6C8F" w14:textId="77777777" w:rsidR="00A3285C" w:rsidRDefault="00A3285C">
      <w:pPr>
        <w:pStyle w:val="font8"/>
        <w:numPr>
          <w:ilvl w:val="0"/>
          <w:numId w:val="74"/>
        </w:numPr>
        <w:spacing w:before="0" w:beforeAutospacing="0" w:after="0" w:afterAutospacing="0" w:line="480" w:lineRule="auto"/>
        <w:textAlignment w:val="baseline"/>
        <w:rPr>
          <w:ins w:id="5708" w:author="Chhaya Parekh" w:date="2024-03-18T20:24:00Z"/>
          <w:sz w:val="23"/>
          <w:szCs w:val="23"/>
        </w:rPr>
        <w:pPrChange w:id="5709" w:author="Chhaya Parekh" w:date="2024-03-18T20:24:00Z">
          <w:pPr>
            <w:pStyle w:val="font8"/>
            <w:spacing w:before="0" w:beforeAutospacing="0" w:after="0" w:afterAutospacing="0"/>
            <w:textAlignment w:val="baseline"/>
          </w:pPr>
        </w:pPrChange>
      </w:pPr>
      <w:ins w:id="5710" w:author="Chhaya Parekh" w:date="2024-03-18T20:24:00Z">
        <w:r>
          <w:rPr>
            <w:sz w:val="23"/>
            <w:szCs w:val="23"/>
          </w:rPr>
          <w:t>Mrs</w:t>
        </w:r>
        <w:r>
          <w:rPr>
            <w:rStyle w:val="wixui-rich-texttext"/>
            <w:sz w:val="23"/>
            <w:szCs w:val="23"/>
            <w:bdr w:val="none" w:sz="0" w:space="0" w:color="auto" w:frame="1"/>
          </w:rPr>
          <w:t>.</w:t>
        </w:r>
        <w:r>
          <w:rPr>
            <w:sz w:val="23"/>
            <w:szCs w:val="23"/>
          </w:rPr>
          <w:t> Nupur and Alok Kadakia</w:t>
        </w:r>
      </w:ins>
    </w:p>
    <w:p w14:paraId="184D8E95" w14:textId="77777777" w:rsidR="00A3285C" w:rsidRDefault="00A3285C">
      <w:pPr>
        <w:pStyle w:val="font8"/>
        <w:numPr>
          <w:ilvl w:val="0"/>
          <w:numId w:val="74"/>
        </w:numPr>
        <w:spacing w:before="0" w:beforeAutospacing="0" w:after="0" w:afterAutospacing="0" w:line="480" w:lineRule="auto"/>
        <w:textAlignment w:val="baseline"/>
        <w:rPr>
          <w:ins w:id="5711" w:author="Chhaya Parekh" w:date="2024-03-18T20:24:00Z"/>
          <w:sz w:val="23"/>
          <w:szCs w:val="23"/>
        </w:rPr>
        <w:pPrChange w:id="5712" w:author="Chhaya Parekh" w:date="2024-03-18T20:24:00Z">
          <w:pPr>
            <w:pStyle w:val="font8"/>
            <w:spacing w:before="0" w:beforeAutospacing="0" w:after="0" w:afterAutospacing="0"/>
            <w:textAlignment w:val="baseline"/>
          </w:pPr>
        </w:pPrChange>
      </w:pPr>
      <w:ins w:id="5713" w:author="Chhaya Parekh" w:date="2024-03-18T20:24:00Z">
        <w:r>
          <w:rPr>
            <w:sz w:val="23"/>
            <w:szCs w:val="23"/>
          </w:rPr>
          <w:t>Mrs. Aekta and Sachin Shah</w:t>
        </w:r>
      </w:ins>
    </w:p>
    <w:p w14:paraId="72639B6E" w14:textId="77777777" w:rsidR="00A3285C" w:rsidRDefault="00A3285C">
      <w:pPr>
        <w:pStyle w:val="font8"/>
        <w:numPr>
          <w:ilvl w:val="0"/>
          <w:numId w:val="74"/>
        </w:numPr>
        <w:spacing w:before="0" w:beforeAutospacing="0" w:after="0" w:afterAutospacing="0" w:line="480" w:lineRule="auto"/>
        <w:textAlignment w:val="baseline"/>
        <w:rPr>
          <w:ins w:id="5714" w:author="Chhaya Parekh" w:date="2024-03-18T20:24:00Z"/>
          <w:sz w:val="23"/>
          <w:szCs w:val="23"/>
        </w:rPr>
        <w:pPrChange w:id="5715" w:author="Chhaya Parekh" w:date="2024-03-18T20:24:00Z">
          <w:pPr>
            <w:pStyle w:val="font8"/>
            <w:spacing w:before="0" w:beforeAutospacing="0" w:after="0" w:afterAutospacing="0"/>
            <w:textAlignment w:val="baseline"/>
          </w:pPr>
        </w:pPrChange>
      </w:pPr>
      <w:ins w:id="5716" w:author="Chhaya Parekh" w:date="2024-03-18T20:24:00Z">
        <w:r>
          <w:rPr>
            <w:sz w:val="23"/>
            <w:szCs w:val="23"/>
          </w:rPr>
          <w:t>Mrs. Bharti and Biharilal Nanavati</w:t>
        </w:r>
      </w:ins>
    </w:p>
    <w:p w14:paraId="724EB8BA" w14:textId="77777777" w:rsidR="00A3285C" w:rsidRDefault="00A3285C">
      <w:pPr>
        <w:pStyle w:val="font8"/>
        <w:numPr>
          <w:ilvl w:val="0"/>
          <w:numId w:val="74"/>
        </w:numPr>
        <w:spacing w:before="0" w:beforeAutospacing="0" w:after="0" w:afterAutospacing="0" w:line="480" w:lineRule="auto"/>
        <w:textAlignment w:val="baseline"/>
        <w:rPr>
          <w:ins w:id="5717" w:author="Chhaya Parekh" w:date="2024-03-18T20:24:00Z"/>
          <w:sz w:val="23"/>
          <w:szCs w:val="23"/>
        </w:rPr>
        <w:pPrChange w:id="5718" w:author="Chhaya Parekh" w:date="2024-03-18T20:24:00Z">
          <w:pPr>
            <w:pStyle w:val="font8"/>
            <w:spacing w:before="0" w:beforeAutospacing="0" w:after="0" w:afterAutospacing="0"/>
            <w:textAlignment w:val="baseline"/>
          </w:pPr>
        </w:pPrChange>
      </w:pPr>
      <w:ins w:id="5719" w:author="Chhaya Parekh" w:date="2024-03-18T20:24:00Z">
        <w:r>
          <w:rPr>
            <w:sz w:val="23"/>
            <w:szCs w:val="23"/>
          </w:rPr>
          <w:t>Mrs. Falguni and Pratik Desai</w:t>
        </w:r>
      </w:ins>
    </w:p>
    <w:p w14:paraId="5111BBD1" w14:textId="77777777" w:rsidR="00A3285C" w:rsidRDefault="00A3285C">
      <w:pPr>
        <w:pStyle w:val="font8"/>
        <w:numPr>
          <w:ilvl w:val="0"/>
          <w:numId w:val="74"/>
        </w:numPr>
        <w:spacing w:before="0" w:beforeAutospacing="0" w:after="0" w:afterAutospacing="0" w:line="480" w:lineRule="auto"/>
        <w:textAlignment w:val="baseline"/>
        <w:rPr>
          <w:ins w:id="5720" w:author="Chhaya Parekh" w:date="2024-03-18T20:24:00Z"/>
          <w:sz w:val="23"/>
          <w:szCs w:val="23"/>
        </w:rPr>
        <w:pPrChange w:id="5721" w:author="Chhaya Parekh" w:date="2024-03-18T20:24:00Z">
          <w:pPr>
            <w:pStyle w:val="font8"/>
            <w:spacing w:before="0" w:beforeAutospacing="0" w:after="0" w:afterAutospacing="0"/>
            <w:textAlignment w:val="baseline"/>
          </w:pPr>
        </w:pPrChange>
      </w:pPr>
      <w:ins w:id="5722" w:author="Chhaya Parekh" w:date="2024-03-18T20:24:00Z">
        <w:r>
          <w:rPr>
            <w:sz w:val="23"/>
            <w:szCs w:val="23"/>
          </w:rPr>
          <w:t>Mrs. Hansa and Madhusudan Surti</w:t>
        </w:r>
      </w:ins>
    </w:p>
    <w:p w14:paraId="305F31B2" w14:textId="77777777" w:rsidR="00A3285C" w:rsidRDefault="00A3285C">
      <w:pPr>
        <w:pStyle w:val="font8"/>
        <w:numPr>
          <w:ilvl w:val="0"/>
          <w:numId w:val="74"/>
        </w:numPr>
        <w:spacing w:before="0" w:beforeAutospacing="0" w:after="0" w:afterAutospacing="0" w:line="480" w:lineRule="auto"/>
        <w:textAlignment w:val="baseline"/>
        <w:rPr>
          <w:ins w:id="5723" w:author="Chhaya Parekh" w:date="2024-03-18T20:24:00Z"/>
          <w:sz w:val="23"/>
          <w:szCs w:val="23"/>
        </w:rPr>
        <w:pPrChange w:id="5724" w:author="Chhaya Parekh" w:date="2024-03-18T20:24:00Z">
          <w:pPr>
            <w:pStyle w:val="font8"/>
            <w:spacing w:before="0" w:beforeAutospacing="0" w:after="0" w:afterAutospacing="0"/>
            <w:textAlignment w:val="baseline"/>
          </w:pPr>
        </w:pPrChange>
      </w:pPr>
      <w:ins w:id="5725" w:author="Chhaya Parekh" w:date="2024-03-18T20:24:00Z">
        <w:r>
          <w:rPr>
            <w:sz w:val="23"/>
            <w:szCs w:val="23"/>
          </w:rPr>
          <w:t xml:space="preserve">Mrs. </w:t>
        </w:r>
        <w:proofErr w:type="spellStart"/>
        <w:r>
          <w:rPr>
            <w:sz w:val="23"/>
            <w:szCs w:val="23"/>
          </w:rPr>
          <w:t>Harshaben</w:t>
        </w:r>
        <w:proofErr w:type="spellEnd"/>
        <w:r>
          <w:rPr>
            <w:sz w:val="23"/>
            <w:szCs w:val="23"/>
          </w:rPr>
          <w:t xml:space="preserve"> and Dr. </w:t>
        </w:r>
        <w:proofErr w:type="spellStart"/>
        <w:r>
          <w:rPr>
            <w:sz w:val="23"/>
            <w:szCs w:val="23"/>
          </w:rPr>
          <w:t>Priyavadan</w:t>
        </w:r>
        <w:proofErr w:type="spellEnd"/>
        <w:r>
          <w:rPr>
            <w:sz w:val="23"/>
            <w:szCs w:val="23"/>
          </w:rPr>
          <w:t xml:space="preserve"> Shah</w:t>
        </w:r>
      </w:ins>
    </w:p>
    <w:p w14:paraId="4F023B4D" w14:textId="77777777" w:rsidR="00A3285C" w:rsidRDefault="00A3285C">
      <w:pPr>
        <w:pStyle w:val="font8"/>
        <w:numPr>
          <w:ilvl w:val="0"/>
          <w:numId w:val="74"/>
        </w:numPr>
        <w:spacing w:before="0" w:beforeAutospacing="0" w:after="0" w:afterAutospacing="0" w:line="480" w:lineRule="auto"/>
        <w:textAlignment w:val="baseline"/>
        <w:rPr>
          <w:ins w:id="5726" w:author="Chhaya Parekh" w:date="2024-03-18T20:24:00Z"/>
          <w:sz w:val="23"/>
          <w:szCs w:val="23"/>
        </w:rPr>
        <w:pPrChange w:id="5727" w:author="Chhaya Parekh" w:date="2024-03-18T20:24:00Z">
          <w:pPr>
            <w:pStyle w:val="font8"/>
            <w:spacing w:before="0" w:beforeAutospacing="0" w:after="0" w:afterAutospacing="0"/>
            <w:textAlignment w:val="baseline"/>
          </w:pPr>
        </w:pPrChange>
      </w:pPr>
      <w:ins w:id="5728" w:author="Chhaya Parekh" w:date="2024-03-18T20:24:00Z">
        <w:r>
          <w:rPr>
            <w:sz w:val="23"/>
            <w:szCs w:val="23"/>
          </w:rPr>
          <w:t>Mrs. Hetal and Dharmendra Patel</w:t>
        </w:r>
      </w:ins>
    </w:p>
    <w:p w14:paraId="23A9D74F" w14:textId="77777777" w:rsidR="00A3285C" w:rsidRDefault="00A3285C">
      <w:pPr>
        <w:pStyle w:val="font8"/>
        <w:numPr>
          <w:ilvl w:val="0"/>
          <w:numId w:val="74"/>
        </w:numPr>
        <w:spacing w:before="0" w:beforeAutospacing="0" w:after="0" w:afterAutospacing="0" w:line="480" w:lineRule="auto"/>
        <w:textAlignment w:val="baseline"/>
        <w:rPr>
          <w:ins w:id="5729" w:author="Chhaya Parekh" w:date="2024-03-18T20:24:00Z"/>
          <w:sz w:val="23"/>
          <w:szCs w:val="23"/>
        </w:rPr>
        <w:pPrChange w:id="5730" w:author="Chhaya Parekh" w:date="2024-03-18T20:24:00Z">
          <w:pPr>
            <w:pStyle w:val="font8"/>
            <w:spacing w:before="0" w:beforeAutospacing="0" w:after="0" w:afterAutospacing="0"/>
            <w:textAlignment w:val="baseline"/>
          </w:pPr>
        </w:pPrChange>
      </w:pPr>
      <w:ins w:id="5731" w:author="Chhaya Parekh" w:date="2024-03-18T20:24:00Z">
        <w:r>
          <w:rPr>
            <w:sz w:val="23"/>
            <w:szCs w:val="23"/>
          </w:rPr>
          <w:t xml:space="preserve">Mrs. </w:t>
        </w:r>
        <w:proofErr w:type="spellStart"/>
        <w:r>
          <w:rPr>
            <w:sz w:val="23"/>
            <w:szCs w:val="23"/>
          </w:rPr>
          <w:t>Jaynaben</w:t>
        </w:r>
        <w:proofErr w:type="spellEnd"/>
        <w:r>
          <w:rPr>
            <w:sz w:val="23"/>
            <w:szCs w:val="23"/>
          </w:rPr>
          <w:t xml:space="preserve"> and Dr. Dhiren Shah</w:t>
        </w:r>
      </w:ins>
    </w:p>
    <w:p w14:paraId="45B5BF7A" w14:textId="77777777" w:rsidR="00A3285C" w:rsidRDefault="00A3285C">
      <w:pPr>
        <w:pStyle w:val="font8"/>
        <w:numPr>
          <w:ilvl w:val="0"/>
          <w:numId w:val="74"/>
        </w:numPr>
        <w:spacing w:before="0" w:beforeAutospacing="0" w:after="0" w:afterAutospacing="0" w:line="480" w:lineRule="auto"/>
        <w:textAlignment w:val="baseline"/>
        <w:rPr>
          <w:ins w:id="5732" w:author="Chhaya Parekh" w:date="2024-03-18T20:24:00Z"/>
          <w:sz w:val="23"/>
          <w:szCs w:val="23"/>
        </w:rPr>
        <w:pPrChange w:id="5733" w:author="Chhaya Parekh" w:date="2024-03-18T20:24:00Z">
          <w:pPr>
            <w:pStyle w:val="font8"/>
            <w:spacing w:before="0" w:beforeAutospacing="0" w:after="0" w:afterAutospacing="0"/>
            <w:textAlignment w:val="baseline"/>
          </w:pPr>
        </w:pPrChange>
      </w:pPr>
      <w:ins w:id="5734" w:author="Chhaya Parekh" w:date="2024-03-18T20:24:00Z">
        <w:r>
          <w:rPr>
            <w:sz w:val="23"/>
            <w:szCs w:val="23"/>
          </w:rPr>
          <w:t>Mrs. Kokila and Pravin Patel</w:t>
        </w:r>
      </w:ins>
    </w:p>
    <w:p w14:paraId="687F73A0" w14:textId="77777777" w:rsidR="00A3285C" w:rsidRDefault="00A3285C">
      <w:pPr>
        <w:pStyle w:val="font8"/>
        <w:numPr>
          <w:ilvl w:val="0"/>
          <w:numId w:val="74"/>
        </w:numPr>
        <w:spacing w:before="0" w:beforeAutospacing="0" w:after="0" w:afterAutospacing="0" w:line="480" w:lineRule="auto"/>
        <w:textAlignment w:val="baseline"/>
        <w:rPr>
          <w:ins w:id="5735" w:author="Chhaya Parekh" w:date="2024-03-18T20:24:00Z"/>
          <w:sz w:val="23"/>
          <w:szCs w:val="23"/>
        </w:rPr>
        <w:pPrChange w:id="5736" w:author="Chhaya Parekh" w:date="2024-03-18T20:24:00Z">
          <w:pPr>
            <w:pStyle w:val="font8"/>
            <w:spacing w:before="0" w:beforeAutospacing="0" w:after="0" w:afterAutospacing="0"/>
            <w:textAlignment w:val="baseline"/>
          </w:pPr>
        </w:pPrChange>
      </w:pPr>
      <w:ins w:id="5737" w:author="Chhaya Parekh" w:date="2024-03-18T20:24:00Z">
        <w:r>
          <w:rPr>
            <w:sz w:val="23"/>
            <w:szCs w:val="23"/>
          </w:rPr>
          <w:t>Mrs. Minaxi and Hemant Amin</w:t>
        </w:r>
      </w:ins>
    </w:p>
    <w:p w14:paraId="7C83A5D3" w14:textId="77777777" w:rsidR="00A3285C" w:rsidRDefault="00A3285C">
      <w:pPr>
        <w:pStyle w:val="font8"/>
        <w:numPr>
          <w:ilvl w:val="0"/>
          <w:numId w:val="74"/>
        </w:numPr>
        <w:spacing w:before="0" w:beforeAutospacing="0" w:after="0" w:afterAutospacing="0" w:line="480" w:lineRule="auto"/>
        <w:textAlignment w:val="baseline"/>
        <w:rPr>
          <w:ins w:id="5738" w:author="Chhaya Parekh" w:date="2024-03-18T20:24:00Z"/>
          <w:sz w:val="23"/>
          <w:szCs w:val="23"/>
        </w:rPr>
        <w:pPrChange w:id="5739" w:author="Chhaya Parekh" w:date="2024-03-18T20:24:00Z">
          <w:pPr>
            <w:pStyle w:val="font8"/>
            <w:spacing w:before="0" w:beforeAutospacing="0" w:after="0" w:afterAutospacing="0"/>
            <w:textAlignment w:val="baseline"/>
          </w:pPr>
        </w:pPrChange>
      </w:pPr>
      <w:ins w:id="5740" w:author="Chhaya Parekh" w:date="2024-03-18T20:24:00Z">
        <w:r>
          <w:rPr>
            <w:sz w:val="23"/>
            <w:szCs w:val="23"/>
          </w:rPr>
          <w:t>Mrs. Nisha and  Lt. Harshad Kadakia</w:t>
        </w:r>
      </w:ins>
    </w:p>
    <w:p w14:paraId="617D94A6" w14:textId="77777777" w:rsidR="00A3285C" w:rsidRDefault="00A3285C">
      <w:pPr>
        <w:pStyle w:val="font8"/>
        <w:numPr>
          <w:ilvl w:val="0"/>
          <w:numId w:val="74"/>
        </w:numPr>
        <w:spacing w:before="0" w:beforeAutospacing="0" w:after="0" w:afterAutospacing="0" w:line="480" w:lineRule="auto"/>
        <w:textAlignment w:val="baseline"/>
        <w:rPr>
          <w:ins w:id="5741" w:author="Chhaya Parekh" w:date="2024-03-18T20:24:00Z"/>
          <w:sz w:val="23"/>
          <w:szCs w:val="23"/>
        </w:rPr>
        <w:pPrChange w:id="5742" w:author="Chhaya Parekh" w:date="2024-03-18T20:24:00Z">
          <w:pPr>
            <w:pStyle w:val="font8"/>
            <w:spacing w:before="0" w:beforeAutospacing="0" w:after="0" w:afterAutospacing="0"/>
            <w:textAlignment w:val="baseline"/>
          </w:pPr>
        </w:pPrChange>
      </w:pPr>
      <w:ins w:id="5743" w:author="Chhaya Parekh" w:date="2024-03-18T20:24:00Z">
        <w:r>
          <w:rPr>
            <w:sz w:val="23"/>
            <w:szCs w:val="23"/>
          </w:rPr>
          <w:t>Mrs. Niti and Mitesh Modi</w:t>
        </w:r>
      </w:ins>
    </w:p>
    <w:p w14:paraId="29BC8E08" w14:textId="77777777" w:rsidR="00A3285C" w:rsidRDefault="00A3285C">
      <w:pPr>
        <w:pStyle w:val="font8"/>
        <w:numPr>
          <w:ilvl w:val="0"/>
          <w:numId w:val="74"/>
        </w:numPr>
        <w:spacing w:before="0" w:beforeAutospacing="0" w:after="0" w:afterAutospacing="0" w:line="480" w:lineRule="auto"/>
        <w:textAlignment w:val="baseline"/>
        <w:rPr>
          <w:ins w:id="5744" w:author="Chhaya Parekh" w:date="2024-03-18T20:24:00Z"/>
          <w:sz w:val="23"/>
          <w:szCs w:val="23"/>
        </w:rPr>
        <w:pPrChange w:id="5745" w:author="Chhaya Parekh" w:date="2024-03-18T20:24:00Z">
          <w:pPr>
            <w:pStyle w:val="font8"/>
            <w:spacing w:before="0" w:beforeAutospacing="0" w:after="0" w:afterAutospacing="0"/>
            <w:textAlignment w:val="baseline"/>
          </w:pPr>
        </w:pPrChange>
      </w:pPr>
      <w:ins w:id="5746" w:author="Chhaya Parekh" w:date="2024-03-18T20:24:00Z">
        <w:r>
          <w:rPr>
            <w:sz w:val="23"/>
            <w:szCs w:val="23"/>
          </w:rPr>
          <w:t>Mrs. Reena and Kartik Gandhi</w:t>
        </w:r>
      </w:ins>
    </w:p>
    <w:p w14:paraId="41A187B2" w14:textId="77777777" w:rsidR="00A3285C" w:rsidRDefault="00A3285C">
      <w:pPr>
        <w:pStyle w:val="font8"/>
        <w:numPr>
          <w:ilvl w:val="0"/>
          <w:numId w:val="74"/>
        </w:numPr>
        <w:spacing w:before="0" w:beforeAutospacing="0" w:after="0" w:afterAutospacing="0" w:line="480" w:lineRule="auto"/>
        <w:textAlignment w:val="baseline"/>
        <w:rPr>
          <w:ins w:id="5747" w:author="Chhaya Parekh" w:date="2024-03-18T20:24:00Z"/>
          <w:sz w:val="23"/>
          <w:szCs w:val="23"/>
        </w:rPr>
        <w:pPrChange w:id="5748" w:author="Chhaya Parekh" w:date="2024-03-18T20:24:00Z">
          <w:pPr>
            <w:pStyle w:val="font8"/>
            <w:spacing w:before="0" w:beforeAutospacing="0" w:after="0" w:afterAutospacing="0"/>
            <w:textAlignment w:val="baseline"/>
          </w:pPr>
        </w:pPrChange>
      </w:pPr>
      <w:ins w:id="5749" w:author="Chhaya Parekh" w:date="2024-03-18T20:24:00Z">
        <w:r>
          <w:rPr>
            <w:sz w:val="23"/>
            <w:szCs w:val="23"/>
          </w:rPr>
          <w:t>Mrs. Renuka and Chandrakant Mehta</w:t>
        </w:r>
      </w:ins>
    </w:p>
    <w:p w14:paraId="6CDF99BE" w14:textId="77777777" w:rsidR="00A3285C" w:rsidRDefault="00A3285C">
      <w:pPr>
        <w:pStyle w:val="font8"/>
        <w:numPr>
          <w:ilvl w:val="0"/>
          <w:numId w:val="74"/>
        </w:numPr>
        <w:spacing w:before="0" w:beforeAutospacing="0" w:after="0" w:afterAutospacing="0" w:line="480" w:lineRule="auto"/>
        <w:textAlignment w:val="baseline"/>
        <w:rPr>
          <w:ins w:id="5750" w:author="Chhaya Parekh" w:date="2024-03-18T20:24:00Z"/>
          <w:sz w:val="23"/>
          <w:szCs w:val="23"/>
        </w:rPr>
        <w:pPrChange w:id="5751" w:author="Chhaya Parekh" w:date="2024-03-18T20:24:00Z">
          <w:pPr>
            <w:pStyle w:val="font8"/>
            <w:spacing w:before="0" w:beforeAutospacing="0" w:after="0" w:afterAutospacing="0"/>
            <w:textAlignment w:val="baseline"/>
          </w:pPr>
        </w:pPrChange>
      </w:pPr>
      <w:ins w:id="5752" w:author="Chhaya Parekh" w:date="2024-03-18T20:24:00Z">
        <w:r>
          <w:rPr>
            <w:sz w:val="23"/>
            <w:szCs w:val="23"/>
          </w:rPr>
          <w:lastRenderedPageBreak/>
          <w:t>Mrs. Ruhi and Kuntal Gandhi</w:t>
        </w:r>
      </w:ins>
    </w:p>
    <w:p w14:paraId="591A054F" w14:textId="77777777" w:rsidR="00A3285C" w:rsidRDefault="00A3285C">
      <w:pPr>
        <w:pStyle w:val="font8"/>
        <w:numPr>
          <w:ilvl w:val="0"/>
          <w:numId w:val="74"/>
        </w:numPr>
        <w:spacing w:before="0" w:beforeAutospacing="0" w:after="0" w:afterAutospacing="0" w:line="480" w:lineRule="auto"/>
        <w:textAlignment w:val="baseline"/>
        <w:rPr>
          <w:ins w:id="5753" w:author="Chhaya Parekh" w:date="2024-03-18T20:24:00Z"/>
          <w:sz w:val="23"/>
          <w:szCs w:val="23"/>
        </w:rPr>
        <w:pPrChange w:id="5754" w:author="Chhaya Parekh" w:date="2024-03-18T20:24:00Z">
          <w:pPr>
            <w:pStyle w:val="font8"/>
            <w:spacing w:before="0" w:beforeAutospacing="0" w:after="0" w:afterAutospacing="0"/>
            <w:textAlignment w:val="baseline"/>
          </w:pPr>
        </w:pPrChange>
      </w:pPr>
      <w:ins w:id="5755" w:author="Chhaya Parekh" w:date="2024-03-18T20:24:00Z">
        <w:r>
          <w:rPr>
            <w:sz w:val="23"/>
            <w:szCs w:val="23"/>
          </w:rPr>
          <w:t>Mrs. Rita and Bhupat Sangani</w:t>
        </w:r>
      </w:ins>
    </w:p>
    <w:p w14:paraId="564A8822" w14:textId="77777777" w:rsidR="00A3285C" w:rsidRDefault="00A3285C">
      <w:pPr>
        <w:pStyle w:val="font8"/>
        <w:numPr>
          <w:ilvl w:val="0"/>
          <w:numId w:val="74"/>
        </w:numPr>
        <w:spacing w:before="0" w:beforeAutospacing="0" w:after="0" w:afterAutospacing="0" w:line="480" w:lineRule="auto"/>
        <w:textAlignment w:val="baseline"/>
        <w:rPr>
          <w:ins w:id="5756" w:author="Chhaya Parekh" w:date="2024-03-18T20:24:00Z"/>
          <w:sz w:val="23"/>
          <w:szCs w:val="23"/>
        </w:rPr>
        <w:pPrChange w:id="5757" w:author="Chhaya Parekh" w:date="2024-03-18T20:24:00Z">
          <w:pPr>
            <w:pStyle w:val="font8"/>
            <w:spacing w:before="0" w:beforeAutospacing="0" w:after="0" w:afterAutospacing="0"/>
            <w:textAlignment w:val="baseline"/>
          </w:pPr>
        </w:pPrChange>
      </w:pPr>
      <w:ins w:id="5758" w:author="Chhaya Parekh" w:date="2024-03-18T20:24:00Z">
        <w:r>
          <w:rPr>
            <w:sz w:val="23"/>
            <w:szCs w:val="23"/>
          </w:rPr>
          <w:t>Mrs. Sandhya and Mukesh Shah</w:t>
        </w:r>
      </w:ins>
    </w:p>
    <w:p w14:paraId="0455516E" w14:textId="77777777" w:rsidR="00A3285C" w:rsidRDefault="00A3285C">
      <w:pPr>
        <w:pStyle w:val="font8"/>
        <w:numPr>
          <w:ilvl w:val="0"/>
          <w:numId w:val="74"/>
        </w:numPr>
        <w:spacing w:before="0" w:beforeAutospacing="0" w:after="0" w:afterAutospacing="0" w:line="480" w:lineRule="auto"/>
        <w:textAlignment w:val="baseline"/>
        <w:rPr>
          <w:ins w:id="5759" w:author="Chhaya Parekh" w:date="2024-03-18T20:24:00Z"/>
          <w:sz w:val="23"/>
          <w:szCs w:val="23"/>
        </w:rPr>
        <w:pPrChange w:id="5760" w:author="Chhaya Parekh" w:date="2024-03-18T20:24:00Z">
          <w:pPr>
            <w:pStyle w:val="font8"/>
            <w:spacing w:before="0" w:beforeAutospacing="0" w:after="0" w:afterAutospacing="0"/>
            <w:textAlignment w:val="baseline"/>
          </w:pPr>
        </w:pPrChange>
      </w:pPr>
      <w:ins w:id="5761" w:author="Chhaya Parekh" w:date="2024-03-18T20:24:00Z">
        <w:r>
          <w:rPr>
            <w:sz w:val="23"/>
            <w:szCs w:val="23"/>
          </w:rPr>
          <w:t>Mrs. Shweta and Jai Dhiran</w:t>
        </w:r>
      </w:ins>
    </w:p>
    <w:p w14:paraId="58218A9A" w14:textId="77777777" w:rsidR="00A3285C" w:rsidRDefault="00A3285C">
      <w:pPr>
        <w:pStyle w:val="font8"/>
        <w:numPr>
          <w:ilvl w:val="0"/>
          <w:numId w:val="74"/>
        </w:numPr>
        <w:spacing w:before="0" w:beforeAutospacing="0" w:after="0" w:afterAutospacing="0" w:line="480" w:lineRule="auto"/>
        <w:textAlignment w:val="baseline"/>
        <w:rPr>
          <w:ins w:id="5762" w:author="Chhaya Parekh" w:date="2024-03-18T20:24:00Z"/>
          <w:sz w:val="23"/>
          <w:szCs w:val="23"/>
        </w:rPr>
        <w:pPrChange w:id="5763" w:author="Chhaya Parekh" w:date="2024-03-18T20:24:00Z">
          <w:pPr>
            <w:pStyle w:val="font8"/>
            <w:spacing w:before="0" w:beforeAutospacing="0" w:after="0" w:afterAutospacing="0"/>
            <w:textAlignment w:val="baseline"/>
          </w:pPr>
        </w:pPrChange>
      </w:pPr>
      <w:ins w:id="5764" w:author="Chhaya Parekh" w:date="2024-03-18T20:24:00Z">
        <w:r>
          <w:rPr>
            <w:sz w:val="23"/>
            <w:szCs w:val="23"/>
          </w:rPr>
          <w:t>Mrs. Smita and Ashvin Desai</w:t>
        </w:r>
      </w:ins>
    </w:p>
    <w:p w14:paraId="19CF2524" w14:textId="77777777" w:rsidR="00A3285C" w:rsidRDefault="00A3285C">
      <w:pPr>
        <w:pStyle w:val="font8"/>
        <w:numPr>
          <w:ilvl w:val="0"/>
          <w:numId w:val="74"/>
        </w:numPr>
        <w:spacing w:before="0" w:beforeAutospacing="0" w:after="0" w:afterAutospacing="0" w:line="480" w:lineRule="auto"/>
        <w:textAlignment w:val="baseline"/>
        <w:rPr>
          <w:ins w:id="5765" w:author="Chhaya Parekh" w:date="2024-03-18T20:24:00Z"/>
          <w:sz w:val="23"/>
          <w:szCs w:val="23"/>
        </w:rPr>
        <w:pPrChange w:id="5766" w:author="Chhaya Parekh" w:date="2024-03-18T20:24:00Z">
          <w:pPr>
            <w:pStyle w:val="font8"/>
            <w:spacing w:before="0" w:beforeAutospacing="0" w:after="0" w:afterAutospacing="0"/>
            <w:textAlignment w:val="baseline"/>
          </w:pPr>
        </w:pPrChange>
      </w:pPr>
      <w:ins w:id="5767" w:author="Chhaya Parekh" w:date="2024-03-18T20:24:00Z">
        <w:r>
          <w:rPr>
            <w:sz w:val="23"/>
            <w:szCs w:val="23"/>
          </w:rPr>
          <w:t>Mrs. Smita and Vithal Shah</w:t>
        </w:r>
      </w:ins>
    </w:p>
    <w:p w14:paraId="3AD09ED6" w14:textId="77777777" w:rsidR="00A3285C" w:rsidRDefault="00A3285C">
      <w:pPr>
        <w:pStyle w:val="font8"/>
        <w:numPr>
          <w:ilvl w:val="0"/>
          <w:numId w:val="74"/>
        </w:numPr>
        <w:spacing w:before="0" w:beforeAutospacing="0" w:after="0" w:afterAutospacing="0" w:line="480" w:lineRule="auto"/>
        <w:textAlignment w:val="baseline"/>
        <w:rPr>
          <w:ins w:id="5768" w:author="Chhaya Parekh" w:date="2024-03-18T20:24:00Z"/>
          <w:sz w:val="23"/>
          <w:szCs w:val="23"/>
        </w:rPr>
        <w:pPrChange w:id="5769" w:author="Chhaya Parekh" w:date="2024-03-18T20:24:00Z">
          <w:pPr>
            <w:pStyle w:val="font8"/>
            <w:spacing w:before="0" w:beforeAutospacing="0" w:after="0" w:afterAutospacing="0"/>
            <w:textAlignment w:val="baseline"/>
          </w:pPr>
        </w:pPrChange>
      </w:pPr>
      <w:ins w:id="5770" w:author="Chhaya Parekh" w:date="2024-03-18T20:24:00Z">
        <w:r>
          <w:rPr>
            <w:sz w:val="23"/>
            <w:szCs w:val="23"/>
          </w:rPr>
          <w:t>Mrs. Smita and Piyush Sura</w:t>
        </w:r>
      </w:ins>
    </w:p>
    <w:p w14:paraId="706A3987" w14:textId="77777777" w:rsidR="00A3285C" w:rsidRDefault="00A3285C">
      <w:pPr>
        <w:pStyle w:val="font8"/>
        <w:numPr>
          <w:ilvl w:val="0"/>
          <w:numId w:val="74"/>
        </w:numPr>
        <w:spacing w:before="0" w:beforeAutospacing="0" w:after="0" w:afterAutospacing="0" w:line="480" w:lineRule="auto"/>
        <w:textAlignment w:val="baseline"/>
        <w:rPr>
          <w:ins w:id="5771" w:author="Chhaya Parekh" w:date="2024-03-18T20:24:00Z"/>
          <w:sz w:val="23"/>
          <w:szCs w:val="23"/>
        </w:rPr>
        <w:pPrChange w:id="5772" w:author="Chhaya Parekh" w:date="2024-03-18T20:24:00Z">
          <w:pPr>
            <w:pStyle w:val="font8"/>
            <w:spacing w:before="0" w:beforeAutospacing="0" w:after="0" w:afterAutospacing="0"/>
            <w:textAlignment w:val="baseline"/>
          </w:pPr>
        </w:pPrChange>
      </w:pPr>
      <w:ins w:id="5773" w:author="Chhaya Parekh" w:date="2024-03-18T20:24:00Z">
        <w:r>
          <w:rPr>
            <w:sz w:val="23"/>
            <w:szCs w:val="23"/>
          </w:rPr>
          <w:t>Mrs. Tejal and Hetal Patel</w:t>
        </w:r>
      </w:ins>
    </w:p>
    <w:p w14:paraId="36B575EF" w14:textId="336C5DDF" w:rsidR="00637303" w:rsidDel="00A3285C" w:rsidRDefault="00637303" w:rsidP="00637303">
      <w:pPr>
        <w:pStyle w:val="BodyText"/>
        <w:numPr>
          <w:ilvl w:val="0"/>
          <w:numId w:val="66"/>
        </w:numPr>
        <w:rPr>
          <w:ins w:id="5774" w:author="Hemant Sura" w:date="2020-06-03T17:51:00Z"/>
          <w:del w:id="5775" w:author="Chhaya Parekh" w:date="2024-03-18T20:24:00Z"/>
        </w:rPr>
      </w:pPr>
      <w:ins w:id="5776" w:author="Hemant Sura" w:date="2020-06-03T17:51:00Z">
        <w:del w:id="5777" w:author="Chhaya Parekh" w:date="2024-03-18T20:24:00Z">
          <w:r w:rsidDel="00A3285C">
            <w:delText>Mukesh and Sandhya Shah</w:delText>
          </w:r>
        </w:del>
      </w:ins>
    </w:p>
    <w:p w14:paraId="44858D88" w14:textId="1B661DD5" w:rsidR="00637303" w:rsidDel="00A3285C" w:rsidRDefault="00BD4C7A" w:rsidP="00637303">
      <w:pPr>
        <w:pStyle w:val="BodyText"/>
        <w:numPr>
          <w:ilvl w:val="0"/>
          <w:numId w:val="66"/>
        </w:numPr>
        <w:rPr>
          <w:ins w:id="5778" w:author="Hemant Sura" w:date="2020-06-03T17:56:00Z"/>
          <w:del w:id="5779" w:author="Chhaya Parekh" w:date="2024-03-18T20:24:00Z"/>
        </w:rPr>
      </w:pPr>
      <w:ins w:id="5780" w:author="Hemant Sura" w:date="2020-06-03T18:20:00Z">
        <w:del w:id="5781" w:author="Chhaya Parekh" w:date="2024-03-18T20:24:00Z">
          <w:r w:rsidDel="00A3285C">
            <w:delText xml:space="preserve">Dr. </w:delText>
          </w:r>
        </w:del>
      </w:ins>
      <w:ins w:id="5782" w:author="Hemant Sura" w:date="2020-06-03T17:54:00Z">
        <w:del w:id="5783" w:author="Chhaya Parekh" w:date="2024-03-18T20:24:00Z">
          <w:r w:rsidR="00637303" w:rsidDel="00A3285C">
            <w:delText>Siddharth</w:delText>
          </w:r>
        </w:del>
      </w:ins>
      <w:ins w:id="5784" w:author="Hemant Sura" w:date="2020-06-03T17:52:00Z">
        <w:del w:id="5785" w:author="Chhaya Parekh" w:date="2024-03-18T20:24:00Z">
          <w:r w:rsidR="00637303" w:rsidDel="00A3285C">
            <w:delText xml:space="preserve"> </w:delText>
          </w:r>
        </w:del>
      </w:ins>
      <w:ins w:id="5786" w:author="Hemant Sura" w:date="2020-06-03T17:54:00Z">
        <w:del w:id="5787" w:author="Chhaya Parekh" w:date="2024-03-18T20:24:00Z">
          <w:r w:rsidR="00637303" w:rsidDel="00A3285C">
            <w:delText xml:space="preserve">and </w:delText>
          </w:r>
        </w:del>
      </w:ins>
      <w:ins w:id="5788" w:author="Hemant Sura" w:date="2020-06-03T18:20:00Z">
        <w:del w:id="5789" w:author="Chhaya Parekh" w:date="2024-03-18T20:24:00Z">
          <w:r w:rsidDel="00A3285C">
            <w:delText>Dr. Jacqueline</w:delText>
          </w:r>
        </w:del>
      </w:ins>
      <w:ins w:id="5790" w:author="Hemant Sura" w:date="2020-06-03T17:55:00Z">
        <w:del w:id="5791" w:author="Chhaya Parekh" w:date="2024-03-18T20:24:00Z">
          <w:r w:rsidR="00637303" w:rsidDel="00A3285C">
            <w:delText xml:space="preserve"> Sheth</w:delText>
          </w:r>
        </w:del>
      </w:ins>
    </w:p>
    <w:p w14:paraId="7EECAB5E" w14:textId="00AA3FD8" w:rsidR="001C6C53" w:rsidDel="00A3285C" w:rsidRDefault="001C6C53" w:rsidP="001C6C53">
      <w:pPr>
        <w:pStyle w:val="BodyText"/>
        <w:numPr>
          <w:ilvl w:val="0"/>
          <w:numId w:val="66"/>
        </w:numPr>
        <w:rPr>
          <w:ins w:id="5792" w:author="Hemant Sura" w:date="2020-06-03T18:04:00Z"/>
          <w:del w:id="5793" w:author="Chhaya Parekh" w:date="2024-03-18T20:24:00Z"/>
          <w:rFonts w:cstheme="minorHAnsi"/>
          <w:color w:val="222222"/>
          <w:shd w:val="clear" w:color="auto" w:fill="FFFFFF"/>
        </w:rPr>
      </w:pPr>
      <w:ins w:id="5794" w:author="Hemant Sura" w:date="2020-06-03T18:03:00Z">
        <w:del w:id="5795" w:author="Chhaya Parekh" w:date="2024-03-18T20:24:00Z">
          <w:r w:rsidRPr="001C6C53" w:rsidDel="00A3285C">
            <w:rPr>
              <w:rPrChange w:id="5796" w:author="Hemant Sura" w:date="2020-06-03T18:03:00Z">
                <w:rPr>
                  <w:rFonts w:cstheme="minorHAnsi"/>
                  <w:color w:val="222222"/>
                  <w:shd w:val="clear" w:color="auto" w:fill="FFFFFF"/>
                </w:rPr>
              </w:rPrChange>
            </w:rPr>
            <w:delText>Navinchandra</w:delText>
          </w:r>
          <w:r w:rsidDel="00A3285C">
            <w:rPr>
              <w:rFonts w:cstheme="minorHAnsi"/>
              <w:color w:val="222222"/>
              <w:shd w:val="clear" w:color="auto" w:fill="FFFFFF"/>
            </w:rPr>
            <w:delText xml:space="preserve"> &amp; Induben Patel</w:delText>
          </w:r>
        </w:del>
      </w:ins>
    </w:p>
    <w:p w14:paraId="2E3BB25D" w14:textId="3803FD68" w:rsidR="00235078" w:rsidRPr="00235078" w:rsidDel="00A3285C" w:rsidRDefault="001C6C53">
      <w:pPr>
        <w:pStyle w:val="BodyText"/>
        <w:numPr>
          <w:ilvl w:val="0"/>
          <w:numId w:val="66"/>
        </w:numPr>
        <w:rPr>
          <w:ins w:id="5797" w:author="Hemant Sura" w:date="2020-06-03T18:13:00Z"/>
          <w:del w:id="5798" w:author="Chhaya Parekh" w:date="2024-03-18T20:24:00Z"/>
          <w:rPrChange w:id="5799" w:author="Hemant Sura" w:date="2020-06-03T18:18:00Z">
            <w:rPr>
              <w:ins w:id="5800" w:author="Hemant Sura" w:date="2020-06-03T18:13:00Z"/>
              <w:del w:id="5801" w:author="Chhaya Parekh" w:date="2024-03-18T20:24:00Z"/>
              <w:shd w:val="clear" w:color="auto" w:fill="FFFFFF"/>
            </w:rPr>
          </w:rPrChange>
        </w:rPr>
        <w:pPrChange w:id="5802" w:author="Hemant Sura" w:date="2020-06-03T18:18:00Z">
          <w:pPr>
            <w:pStyle w:val="ListParagraph"/>
            <w:numPr>
              <w:numId w:val="66"/>
            </w:numPr>
            <w:ind w:left="1080" w:hanging="360"/>
          </w:pPr>
        </w:pPrChange>
      </w:pPr>
      <w:ins w:id="5803" w:author="Hemant Sura" w:date="2020-06-03T18:06:00Z">
        <w:del w:id="5804" w:author="Chhaya Parekh" w:date="2024-03-18T20:24:00Z">
          <w:r w:rsidRPr="001C6C53" w:rsidDel="00A3285C">
            <w:rPr>
              <w:rPrChange w:id="5805" w:author="Hemant Sura" w:date="2020-06-03T18:06:00Z">
                <w:rPr>
                  <w:rFonts w:cstheme="minorHAnsi"/>
                  <w:color w:val="222222"/>
                  <w:shd w:val="clear" w:color="auto" w:fill="FFFFFF"/>
                </w:rPr>
              </w:rPrChange>
            </w:rPr>
            <w:delText xml:space="preserve">Biharibhai </w:delText>
          </w:r>
          <w:r w:rsidDel="00A3285C">
            <w:delText xml:space="preserve">&amp; </w:delText>
          </w:r>
        </w:del>
      </w:ins>
      <w:ins w:id="5806" w:author="Hemant Sura" w:date="2020-06-03T18:07:00Z">
        <w:del w:id="5807" w:author="Chhaya Parekh" w:date="2024-03-18T20:24:00Z">
          <w:r w:rsidRPr="00CC14E2" w:rsidDel="00A3285C">
            <w:delText>Bhartiben</w:delText>
          </w:r>
          <w:r w:rsidDel="00A3285C">
            <w:delText xml:space="preserve"> </w:delText>
          </w:r>
        </w:del>
      </w:ins>
      <w:ins w:id="5808" w:author="Hemant Sura" w:date="2020-06-03T18:06:00Z">
        <w:del w:id="5809" w:author="Chhaya Parekh" w:date="2024-03-18T20:24:00Z">
          <w:r w:rsidRPr="001C6C53" w:rsidDel="00A3285C">
            <w:rPr>
              <w:rPrChange w:id="5810" w:author="Hemant Sura" w:date="2020-06-03T18:06:00Z">
                <w:rPr>
                  <w:rFonts w:cstheme="minorHAnsi"/>
                  <w:color w:val="222222"/>
                  <w:shd w:val="clear" w:color="auto" w:fill="FFFFFF"/>
                </w:rPr>
              </w:rPrChange>
            </w:rPr>
            <w:delText>Nanvati</w:delText>
          </w:r>
        </w:del>
      </w:ins>
    </w:p>
    <w:p w14:paraId="6F5E6FA9" w14:textId="314D5252" w:rsidR="001C6C53" w:rsidDel="00A3285C" w:rsidRDefault="00235078" w:rsidP="001C6C53">
      <w:pPr>
        <w:pStyle w:val="ListParagraph"/>
        <w:numPr>
          <w:ilvl w:val="0"/>
          <w:numId w:val="66"/>
        </w:numPr>
        <w:rPr>
          <w:ins w:id="5811" w:author="Hemant Sura" w:date="2020-06-03T18:16:00Z"/>
          <w:del w:id="5812" w:author="Chhaya Parekh" w:date="2024-03-18T20:24:00Z"/>
          <w:rFonts w:cstheme="minorHAnsi"/>
          <w:color w:val="222222"/>
          <w:shd w:val="clear" w:color="auto" w:fill="FFFFFF"/>
        </w:rPr>
      </w:pPr>
      <w:ins w:id="5813" w:author="Hemant Sura" w:date="2020-06-03T18:13:00Z">
        <w:del w:id="5814" w:author="Chhaya Parekh" w:date="2024-03-18T20:24:00Z">
          <w:r w:rsidDel="00A3285C">
            <w:rPr>
              <w:rFonts w:cstheme="minorHAnsi"/>
              <w:color w:val="222222"/>
              <w:shd w:val="clear" w:color="auto" w:fill="FFFFFF"/>
            </w:rPr>
            <w:delText>Hemant</w:delText>
          </w:r>
        </w:del>
      </w:ins>
      <w:ins w:id="5815" w:author="Hemant Sura" w:date="2020-06-03T18:15:00Z">
        <w:del w:id="5816" w:author="Chhaya Parekh" w:date="2024-03-18T20:24:00Z">
          <w:r w:rsidDel="00A3285C">
            <w:rPr>
              <w:rFonts w:cstheme="minorHAnsi"/>
              <w:color w:val="222222"/>
              <w:shd w:val="clear" w:color="auto" w:fill="FFFFFF"/>
            </w:rPr>
            <w:delText>kumar</w:delText>
          </w:r>
        </w:del>
      </w:ins>
      <w:ins w:id="5817" w:author="Hemant Sura" w:date="2020-06-03T18:13:00Z">
        <w:del w:id="5818" w:author="Chhaya Parekh" w:date="2024-03-18T20:24:00Z">
          <w:r w:rsidDel="00A3285C">
            <w:rPr>
              <w:rFonts w:cstheme="minorHAnsi"/>
              <w:color w:val="222222"/>
              <w:shd w:val="clear" w:color="auto" w:fill="FFFFFF"/>
            </w:rPr>
            <w:delText xml:space="preserve"> and Minaxi Amin</w:delText>
          </w:r>
        </w:del>
      </w:ins>
    </w:p>
    <w:p w14:paraId="16FF57AD" w14:textId="7E5BD9D8" w:rsidR="00235078" w:rsidRPr="00235078" w:rsidDel="00A3285C" w:rsidRDefault="00235078">
      <w:pPr>
        <w:pStyle w:val="ListParagraph"/>
        <w:rPr>
          <w:ins w:id="5819" w:author="Hemant Sura" w:date="2020-06-03T18:16:00Z"/>
          <w:del w:id="5820" w:author="Chhaya Parekh" w:date="2024-03-18T20:24:00Z"/>
          <w:rFonts w:cstheme="minorHAnsi"/>
          <w:color w:val="222222"/>
          <w:shd w:val="clear" w:color="auto" w:fill="FFFFFF"/>
          <w:rPrChange w:id="5821" w:author="Hemant Sura" w:date="2020-06-03T18:16:00Z">
            <w:rPr>
              <w:ins w:id="5822" w:author="Hemant Sura" w:date="2020-06-03T18:16:00Z"/>
              <w:del w:id="5823" w:author="Chhaya Parekh" w:date="2024-03-18T20:24:00Z"/>
              <w:shd w:val="clear" w:color="auto" w:fill="FFFFFF"/>
            </w:rPr>
          </w:rPrChange>
        </w:rPr>
        <w:pPrChange w:id="5824" w:author="Hemant Sura" w:date="2020-06-03T18:16:00Z">
          <w:pPr>
            <w:pStyle w:val="ListParagraph"/>
            <w:numPr>
              <w:numId w:val="66"/>
            </w:numPr>
            <w:ind w:left="1080" w:hanging="360"/>
          </w:pPr>
        </w:pPrChange>
      </w:pPr>
    </w:p>
    <w:p w14:paraId="1C2649A1" w14:textId="146092EF" w:rsidR="00235078" w:rsidRPr="00235078" w:rsidDel="00A3285C" w:rsidRDefault="00235078">
      <w:pPr>
        <w:pStyle w:val="ListParagraph"/>
        <w:numPr>
          <w:ilvl w:val="0"/>
          <w:numId w:val="66"/>
        </w:numPr>
        <w:rPr>
          <w:ins w:id="5825" w:author="Hemant Sura" w:date="2020-06-03T18:18:00Z"/>
          <w:del w:id="5826" w:author="Chhaya Parekh" w:date="2024-03-18T20:24:00Z"/>
          <w:rFonts w:cstheme="minorHAnsi"/>
          <w:color w:val="222222"/>
          <w:shd w:val="clear" w:color="auto" w:fill="FFFFFF"/>
          <w:rPrChange w:id="5827" w:author="Hemant Sura" w:date="2020-06-03T18:18:00Z">
            <w:rPr>
              <w:ins w:id="5828" w:author="Hemant Sura" w:date="2020-06-03T18:18:00Z"/>
              <w:del w:id="5829" w:author="Chhaya Parekh" w:date="2024-03-18T20:24:00Z"/>
              <w:shd w:val="clear" w:color="auto" w:fill="FFFFFF"/>
            </w:rPr>
          </w:rPrChange>
        </w:rPr>
      </w:pPr>
      <w:ins w:id="5830" w:author="Hemant Sura" w:date="2020-06-03T18:18:00Z">
        <w:del w:id="5831" w:author="Chhaya Parekh" w:date="2024-03-18T20:24:00Z">
          <w:r w:rsidRPr="001C6C53" w:rsidDel="00A3285C">
            <w:rPr>
              <w:rFonts w:cstheme="minorHAnsi"/>
              <w:color w:val="222222"/>
              <w:shd w:val="clear" w:color="auto" w:fill="FFFFFF"/>
            </w:rPr>
            <w:delText xml:space="preserve">Chandrakant </w:delText>
          </w:r>
          <w:r w:rsidDel="00A3285C">
            <w:rPr>
              <w:rFonts w:cstheme="minorHAnsi"/>
              <w:color w:val="222222"/>
              <w:shd w:val="clear" w:color="auto" w:fill="FFFFFF"/>
            </w:rPr>
            <w:delText xml:space="preserve">&amp; </w:delText>
          </w:r>
          <w:r w:rsidRPr="001C6C53" w:rsidDel="00A3285C">
            <w:rPr>
              <w:rFonts w:cstheme="minorHAnsi"/>
              <w:color w:val="222222"/>
              <w:shd w:val="clear" w:color="auto" w:fill="FFFFFF"/>
            </w:rPr>
            <w:delText>Renukaben</w:delText>
          </w:r>
          <w:r w:rsidDel="00A3285C">
            <w:rPr>
              <w:rFonts w:cstheme="minorHAnsi"/>
              <w:color w:val="222222"/>
              <w:shd w:val="clear" w:color="auto" w:fill="FFFFFF"/>
            </w:rPr>
            <w:delText xml:space="preserve"> </w:delText>
          </w:r>
          <w:r w:rsidRPr="00CC14E2" w:rsidDel="00A3285C">
            <w:rPr>
              <w:rFonts w:cstheme="minorHAnsi"/>
              <w:color w:val="222222"/>
              <w:shd w:val="clear" w:color="auto" w:fill="FFFFFF"/>
            </w:rPr>
            <w:delText>Mehta</w:delText>
          </w:r>
        </w:del>
      </w:ins>
    </w:p>
    <w:p w14:paraId="03E35BAA" w14:textId="57F18CBA" w:rsidR="00235078" w:rsidRPr="00235078" w:rsidDel="00A3285C" w:rsidRDefault="00235078">
      <w:pPr>
        <w:pStyle w:val="ListParagraph"/>
        <w:rPr>
          <w:ins w:id="5832" w:author="Hemant Sura" w:date="2020-06-03T18:18:00Z"/>
          <w:del w:id="5833" w:author="Chhaya Parekh" w:date="2024-03-18T20:24:00Z"/>
          <w:rFonts w:cstheme="minorHAnsi"/>
          <w:color w:val="222222"/>
          <w:shd w:val="clear" w:color="auto" w:fill="FFFFFF"/>
          <w:rPrChange w:id="5834" w:author="Hemant Sura" w:date="2020-06-03T18:18:00Z">
            <w:rPr>
              <w:ins w:id="5835" w:author="Hemant Sura" w:date="2020-06-03T18:18:00Z"/>
              <w:del w:id="5836" w:author="Chhaya Parekh" w:date="2024-03-18T20:24:00Z"/>
              <w:shd w:val="clear" w:color="auto" w:fill="FFFFFF"/>
            </w:rPr>
          </w:rPrChange>
        </w:rPr>
        <w:pPrChange w:id="5837" w:author="Hemant Sura" w:date="2020-06-03T18:18:00Z">
          <w:pPr>
            <w:pStyle w:val="ListParagraph"/>
            <w:numPr>
              <w:numId w:val="66"/>
            </w:numPr>
            <w:ind w:left="1080" w:hanging="360"/>
          </w:pPr>
        </w:pPrChange>
      </w:pPr>
    </w:p>
    <w:p w14:paraId="6FE3F372" w14:textId="593870A0" w:rsidR="00235078" w:rsidDel="00A3285C" w:rsidRDefault="00235078" w:rsidP="001C6C53">
      <w:pPr>
        <w:pStyle w:val="ListParagraph"/>
        <w:numPr>
          <w:ilvl w:val="0"/>
          <w:numId w:val="66"/>
        </w:numPr>
        <w:rPr>
          <w:ins w:id="5838" w:author="Hemant Sura" w:date="2020-06-03T18:16:00Z"/>
          <w:del w:id="5839" w:author="Chhaya Parekh" w:date="2024-03-18T20:24:00Z"/>
          <w:rFonts w:cstheme="minorHAnsi"/>
          <w:color w:val="222222"/>
          <w:shd w:val="clear" w:color="auto" w:fill="FFFFFF"/>
        </w:rPr>
      </w:pPr>
      <w:ins w:id="5840" w:author="Hemant Sura" w:date="2020-06-03T18:16:00Z">
        <w:del w:id="5841" w:author="Chhaya Parekh" w:date="2024-03-18T20:24:00Z">
          <w:r w:rsidDel="00A3285C">
            <w:rPr>
              <w:rFonts w:cstheme="minorHAnsi"/>
              <w:color w:val="222222"/>
              <w:shd w:val="clear" w:color="auto" w:fill="FFFFFF"/>
            </w:rPr>
            <w:delText>Ashvin and Smita Desai</w:delText>
          </w:r>
        </w:del>
      </w:ins>
    </w:p>
    <w:p w14:paraId="242B28FF" w14:textId="654596D8" w:rsidR="00235078" w:rsidRPr="00235078" w:rsidDel="00A3285C" w:rsidRDefault="00235078">
      <w:pPr>
        <w:pStyle w:val="ListParagraph"/>
        <w:rPr>
          <w:ins w:id="5842" w:author="Hemant Sura" w:date="2020-06-03T18:16:00Z"/>
          <w:del w:id="5843" w:author="Chhaya Parekh" w:date="2024-03-18T20:24:00Z"/>
          <w:rFonts w:cstheme="minorHAnsi"/>
          <w:color w:val="222222"/>
          <w:shd w:val="clear" w:color="auto" w:fill="FFFFFF"/>
          <w:rPrChange w:id="5844" w:author="Hemant Sura" w:date="2020-06-03T18:16:00Z">
            <w:rPr>
              <w:ins w:id="5845" w:author="Hemant Sura" w:date="2020-06-03T18:16:00Z"/>
              <w:del w:id="5846" w:author="Chhaya Parekh" w:date="2024-03-18T20:24:00Z"/>
              <w:shd w:val="clear" w:color="auto" w:fill="FFFFFF"/>
            </w:rPr>
          </w:rPrChange>
        </w:rPr>
        <w:pPrChange w:id="5847" w:author="Hemant Sura" w:date="2020-06-03T18:16:00Z">
          <w:pPr>
            <w:pStyle w:val="ListParagraph"/>
            <w:numPr>
              <w:numId w:val="66"/>
            </w:numPr>
            <w:ind w:left="1080" w:hanging="360"/>
          </w:pPr>
        </w:pPrChange>
      </w:pPr>
    </w:p>
    <w:p w14:paraId="5D97D09E" w14:textId="016FC142" w:rsidR="00235078" w:rsidRPr="001C6C53" w:rsidDel="00A3285C" w:rsidRDefault="00235078">
      <w:pPr>
        <w:pStyle w:val="ListParagraph"/>
        <w:numPr>
          <w:ilvl w:val="0"/>
          <w:numId w:val="66"/>
        </w:numPr>
        <w:rPr>
          <w:ins w:id="5848" w:author="Hemant Sura" w:date="2020-06-03T18:07:00Z"/>
          <w:del w:id="5849" w:author="Chhaya Parekh" w:date="2024-03-18T20:24:00Z"/>
          <w:rFonts w:cstheme="minorHAnsi"/>
          <w:color w:val="222222"/>
          <w:shd w:val="clear" w:color="auto" w:fill="FFFFFF"/>
          <w:rPrChange w:id="5850" w:author="Hemant Sura" w:date="2020-06-03T18:07:00Z">
            <w:rPr>
              <w:ins w:id="5851" w:author="Hemant Sura" w:date="2020-06-03T18:07:00Z"/>
              <w:del w:id="5852" w:author="Chhaya Parekh" w:date="2024-03-18T20:24:00Z"/>
              <w:shd w:val="clear" w:color="auto" w:fill="FFFFFF"/>
            </w:rPr>
          </w:rPrChange>
        </w:rPr>
      </w:pPr>
      <w:ins w:id="5853" w:author="Hemant Sura" w:date="2020-06-03T18:16:00Z">
        <w:del w:id="5854" w:author="Chhaya Parekh" w:date="2024-03-18T20:24:00Z">
          <w:r w:rsidDel="00A3285C">
            <w:rPr>
              <w:rFonts w:cstheme="minorHAnsi"/>
              <w:color w:val="222222"/>
              <w:shd w:val="clear" w:color="auto" w:fill="FFFFFF"/>
            </w:rPr>
            <w:delText>Bhupat and Rita Sangani</w:delText>
          </w:r>
        </w:del>
      </w:ins>
    </w:p>
    <w:p w14:paraId="75F3EB5B" w14:textId="3755BA86" w:rsidR="001C6C53" w:rsidRPr="001C6C53" w:rsidDel="00A3285C" w:rsidRDefault="001C6C53">
      <w:pPr>
        <w:pStyle w:val="BodyText"/>
        <w:ind w:left="1080" w:firstLine="0"/>
        <w:rPr>
          <w:ins w:id="5855" w:author="Hemant Sura" w:date="2020-06-03T18:06:00Z"/>
          <w:del w:id="5856" w:author="Chhaya Parekh" w:date="2024-03-18T20:24:00Z"/>
          <w:rPrChange w:id="5857" w:author="Hemant Sura" w:date="2020-06-03T18:06:00Z">
            <w:rPr>
              <w:ins w:id="5858" w:author="Hemant Sura" w:date="2020-06-03T18:06:00Z"/>
              <w:del w:id="5859" w:author="Chhaya Parekh" w:date="2024-03-18T20:24:00Z"/>
              <w:rFonts w:cstheme="minorHAnsi"/>
              <w:color w:val="222222"/>
              <w:shd w:val="clear" w:color="auto" w:fill="FFFFFF"/>
            </w:rPr>
          </w:rPrChange>
        </w:rPr>
        <w:pPrChange w:id="5860" w:author="Hemant Sura" w:date="2020-06-03T18:07:00Z">
          <w:pPr/>
        </w:pPrChange>
      </w:pPr>
    </w:p>
    <w:p w14:paraId="0DE9B481" w14:textId="59BE77A7" w:rsidR="00997732" w:rsidRDefault="00997732">
      <w:pPr>
        <w:pStyle w:val="BodyText"/>
        <w:ind w:left="1440" w:firstLine="0"/>
        <w:rPr>
          <w:ins w:id="5861" w:author="Hemant Sura" w:date="2020-05-03T16:52:00Z"/>
        </w:rPr>
      </w:pPr>
    </w:p>
    <w:p w14:paraId="7B0123BF" w14:textId="75C54DAB" w:rsidR="00997732" w:rsidRDefault="00997732">
      <w:pPr>
        <w:pStyle w:val="BodyText"/>
        <w:ind w:left="1440" w:firstLine="0"/>
        <w:rPr>
          <w:ins w:id="5862" w:author="Hemant Sura" w:date="2020-05-03T16:52:00Z"/>
        </w:rPr>
      </w:pPr>
    </w:p>
    <w:p w14:paraId="2D419FEB" w14:textId="49A0CB85" w:rsidR="00997732" w:rsidRDefault="00997732">
      <w:pPr>
        <w:pStyle w:val="BodyText"/>
        <w:ind w:left="1440" w:firstLine="0"/>
        <w:rPr>
          <w:ins w:id="5863" w:author="Hemant Sura" w:date="2020-05-03T16:52:00Z"/>
        </w:rPr>
      </w:pPr>
    </w:p>
    <w:p w14:paraId="38AC7C4B" w14:textId="4C290DF4" w:rsidR="00997732" w:rsidRDefault="00997732">
      <w:pPr>
        <w:pStyle w:val="BodyText"/>
        <w:ind w:left="1440" w:firstLine="0"/>
        <w:rPr>
          <w:ins w:id="5864" w:author="Hemant Sura" w:date="2020-05-03T16:52:00Z"/>
        </w:rPr>
      </w:pPr>
    </w:p>
    <w:p w14:paraId="5E093922" w14:textId="22E1B1FB" w:rsidR="00997732" w:rsidRDefault="00997732">
      <w:pPr>
        <w:pStyle w:val="BodyText"/>
        <w:ind w:left="1440" w:firstLine="0"/>
        <w:rPr>
          <w:ins w:id="5865" w:author="Hemant Sura" w:date="2020-05-03T16:52:00Z"/>
        </w:rPr>
      </w:pPr>
    </w:p>
    <w:p w14:paraId="4775C1D9" w14:textId="0B9A8F9B" w:rsidR="00997732" w:rsidRDefault="00997732">
      <w:pPr>
        <w:pStyle w:val="BodyText"/>
        <w:ind w:left="1440" w:firstLine="0"/>
        <w:rPr>
          <w:ins w:id="5866" w:author="Hemant Sura" w:date="2020-05-03T16:52:00Z"/>
        </w:rPr>
      </w:pPr>
    </w:p>
    <w:p w14:paraId="4383E4C1" w14:textId="35EBA9D7" w:rsidR="00997732" w:rsidRDefault="00997732">
      <w:pPr>
        <w:pStyle w:val="BodyText"/>
        <w:ind w:left="1440" w:firstLine="0"/>
        <w:rPr>
          <w:ins w:id="5867" w:author="Hemant Sura" w:date="2020-05-03T16:52:00Z"/>
        </w:rPr>
      </w:pPr>
    </w:p>
    <w:p w14:paraId="2CDF5BE6" w14:textId="77777777" w:rsidR="00997732" w:rsidRDefault="00997732">
      <w:pPr>
        <w:pStyle w:val="BodyText"/>
        <w:ind w:left="1440" w:firstLine="0"/>
        <w:rPr>
          <w:ins w:id="5868" w:author="Hemant Sura" w:date="2020-04-12T10:11:00Z"/>
        </w:rPr>
        <w:pPrChange w:id="5869" w:author="Hemant Sura" w:date="2020-04-12T10:17:00Z">
          <w:pPr>
            <w:pStyle w:val="ListParagraph"/>
            <w:numPr>
              <w:numId w:val="59"/>
            </w:numPr>
            <w:ind w:hanging="360"/>
            <w:jc w:val="left"/>
          </w:pPr>
        </w:pPrChange>
      </w:pPr>
    </w:p>
    <w:p w14:paraId="6A64F49F" w14:textId="77777777" w:rsidR="00E05911" w:rsidRDefault="00E05911">
      <w:pPr>
        <w:pStyle w:val="ListParagraph"/>
        <w:jc w:val="left"/>
        <w:rPr>
          <w:ins w:id="5870" w:author="Hemant Sura" w:date="2020-04-12T10:08:00Z"/>
        </w:rPr>
        <w:pPrChange w:id="5871" w:author="Hemant Sura" w:date="2020-04-12T10:12:00Z">
          <w:pPr>
            <w:pStyle w:val="ListParagraph"/>
            <w:numPr>
              <w:numId w:val="13"/>
            </w:numPr>
            <w:tabs>
              <w:tab w:val="num" w:pos="720"/>
            </w:tabs>
            <w:ind w:hanging="360"/>
            <w:jc w:val="left"/>
          </w:pPr>
        </w:pPrChange>
      </w:pPr>
    </w:p>
    <w:p w14:paraId="06AEE6D7" w14:textId="4B1A3446" w:rsidR="00C848DE" w:rsidRPr="00786554" w:rsidRDefault="00306216">
      <w:pPr>
        <w:pStyle w:val="BodyText"/>
        <w:ind w:firstLine="0"/>
        <w:rPr>
          <w:ins w:id="5872" w:author="Arvind Shah" w:date="2020-04-06T23:26:00Z"/>
          <w:b/>
          <w:u w:val="single"/>
        </w:rPr>
        <w:pPrChange w:id="5873" w:author="Hemant Sura" w:date="2020-04-12T10:08:00Z">
          <w:pPr>
            <w:pStyle w:val="BodyText"/>
            <w:numPr>
              <w:numId w:val="13"/>
            </w:numPr>
            <w:tabs>
              <w:tab w:val="num" w:pos="720"/>
            </w:tabs>
            <w:ind w:left="720" w:hanging="360"/>
          </w:pPr>
        </w:pPrChange>
      </w:pPr>
      <w:ins w:id="5874" w:author="Arvind Shah" w:date="2020-04-06T23:58:00Z">
        <w:del w:id="5875" w:author="Hemant Sura" w:date="2020-04-12T10:08:00Z">
          <w:r w:rsidDel="00577EAC">
            <w:delText xml:space="preserve"> </w:delText>
          </w:r>
        </w:del>
      </w:ins>
      <w:ins w:id="5876" w:author="Arvind Shah" w:date="2020-04-06T23:26:00Z">
        <w:del w:id="5877" w:author="Hemant Sura" w:date="2020-04-12T10:08:00Z">
          <w:r w:rsidR="00C848DE" w:rsidDel="00577EAC">
            <w:delText xml:space="preserve">     </w:delText>
          </w:r>
        </w:del>
        <w:r w:rsidR="00C848DE">
          <w:t xml:space="preserve">                                        </w:t>
        </w:r>
      </w:ins>
    </w:p>
    <w:p w14:paraId="7EDA7A8D" w14:textId="77777777" w:rsidR="00C848DE" w:rsidRPr="004E2E3F" w:rsidRDefault="00C848DE" w:rsidP="00C848DE">
      <w:pPr>
        <w:pStyle w:val="BodyText"/>
        <w:rPr>
          <w:ins w:id="5878" w:author="Arvind Shah" w:date="2020-04-06T23:26:00Z"/>
          <w:b/>
          <w:u w:val="single"/>
        </w:rPr>
      </w:pPr>
    </w:p>
    <w:p w14:paraId="1E9C791F" w14:textId="36AA07C1" w:rsidR="00C848DE" w:rsidDel="00E2383F" w:rsidRDefault="00C848DE" w:rsidP="00C848DE">
      <w:pPr>
        <w:pStyle w:val="BodyText"/>
        <w:ind w:left="720" w:firstLine="0"/>
        <w:rPr>
          <w:ins w:id="5879" w:author="Arvind Shah" w:date="2020-04-06T23:26:00Z"/>
          <w:del w:id="5880" w:author="Arvind" w:date="2020-04-07T21:44:00Z"/>
          <w:b/>
          <w:u w:val="single"/>
        </w:rPr>
      </w:pPr>
      <w:ins w:id="5881" w:author="Arvind Shah" w:date="2020-04-06T23:26:00Z">
        <w:r>
          <w:t xml:space="preserve">     </w:t>
        </w:r>
        <w:del w:id="5882" w:author="Arvind" w:date="2020-04-07T21:44:00Z">
          <w:r w:rsidDel="00E2383F">
            <w:rPr>
              <w:b/>
              <w:u w:val="single"/>
            </w:rPr>
            <w:br w:type="page"/>
          </w:r>
        </w:del>
      </w:ins>
    </w:p>
    <w:p w14:paraId="73DF6483" w14:textId="33F84FC1" w:rsidR="00C848DE" w:rsidRPr="00442966" w:rsidDel="00E2383F" w:rsidRDefault="00C848DE">
      <w:pPr>
        <w:pStyle w:val="BodyText"/>
        <w:ind w:left="720" w:firstLine="0"/>
        <w:rPr>
          <w:ins w:id="5883" w:author="Arvind Shah" w:date="2020-04-06T23:26:00Z"/>
          <w:del w:id="5884" w:author="Arvind" w:date="2020-04-07T21:44:00Z"/>
        </w:rPr>
        <w:pPrChange w:id="5885" w:author="Arvind" w:date="2020-04-07T21:44:00Z">
          <w:pPr>
            <w:pStyle w:val="NormalWeb"/>
          </w:pPr>
        </w:pPrChange>
      </w:pPr>
    </w:p>
    <w:p w14:paraId="0995C7DA" w14:textId="58187461" w:rsidR="000C7142" w:rsidDel="00E2383F" w:rsidRDefault="000C7142">
      <w:pPr>
        <w:pStyle w:val="BodyText"/>
        <w:jc w:val="center"/>
        <w:rPr>
          <w:del w:id="5886" w:author="Arvind" w:date="2020-04-07T21:44:00Z"/>
        </w:rPr>
        <w:pPrChange w:id="5887" w:author="Arvind Shah" w:date="2020-04-06T23:25:00Z">
          <w:pPr>
            <w:jc w:val="left"/>
          </w:pPr>
        </w:pPrChange>
      </w:pPr>
    </w:p>
    <w:p w14:paraId="0B35A29F" w14:textId="3D35A234" w:rsidR="00442966" w:rsidRDefault="00442966">
      <w:pPr>
        <w:jc w:val="left"/>
        <w:rPr>
          <w:u w:val="single"/>
        </w:rPr>
      </w:pPr>
      <w:del w:id="5888" w:author="Arvind" w:date="2020-04-07T21:44:00Z">
        <w:r w:rsidDel="00E2383F">
          <w:rPr>
            <w:u w:val="single"/>
          </w:rPr>
          <w:br w:type="page"/>
        </w:r>
      </w:del>
    </w:p>
    <w:p w14:paraId="48507FA1" w14:textId="6D7DA5DB" w:rsidR="00F42B8A" w:rsidRDefault="00F42B8A" w:rsidP="000C7142">
      <w:pPr>
        <w:pStyle w:val="BodyText"/>
        <w:jc w:val="center"/>
        <w:rPr>
          <w:ins w:id="5889" w:author="Hemant Sura" w:date="2020-04-30T21:22:00Z"/>
          <w:b/>
          <w:u w:val="single"/>
        </w:rPr>
      </w:pPr>
    </w:p>
    <w:p w14:paraId="23AC5AB9" w14:textId="035B1C1A" w:rsidR="002D0AD3" w:rsidDel="00454467" w:rsidRDefault="000C7142">
      <w:pPr>
        <w:pStyle w:val="Heading1"/>
        <w:rPr>
          <w:del w:id="5890" w:author="Hemant Sura" w:date="2020-04-30T21:50:00Z"/>
        </w:rPr>
        <w:pPrChange w:id="5891" w:author="Hemant Sura" w:date="2020-04-30T21:59:00Z">
          <w:pPr>
            <w:pStyle w:val="BodyText"/>
            <w:jc w:val="center"/>
          </w:pPr>
        </w:pPrChange>
      </w:pPr>
      <w:bookmarkStart w:id="5892" w:name="_Toc39176106"/>
      <w:bookmarkStart w:id="5893" w:name="_Toc39176340"/>
      <w:bookmarkStart w:id="5894" w:name="_Toc42877628"/>
      <w:r w:rsidRPr="00D35B37">
        <w:t xml:space="preserve">EXHIBIT </w:t>
      </w:r>
      <w:del w:id="5895" w:author="Hemant Sura" w:date="2020-04-09T23:31:00Z">
        <w:r w:rsidR="004E0AE4" w:rsidDel="00F42B8A">
          <w:delText>F</w:delText>
        </w:r>
      </w:del>
      <w:ins w:id="5896" w:author="Hemant Sura" w:date="2020-04-09T23:31:00Z">
        <w:del w:id="5897" w:author="Chhaya Parekh" w:date="2024-02-13T22:48:00Z">
          <w:r w:rsidR="00F42B8A" w:rsidDel="00F77A10">
            <w:delText>E</w:delText>
          </w:r>
        </w:del>
      </w:ins>
      <w:bookmarkEnd w:id="5892"/>
      <w:bookmarkEnd w:id="5893"/>
      <w:bookmarkEnd w:id="5894"/>
      <w:ins w:id="5898" w:author="Chhaya Parekh" w:date="2024-02-13T22:48:00Z">
        <w:r w:rsidR="00F77A10">
          <w:t>G</w:t>
        </w:r>
      </w:ins>
    </w:p>
    <w:p w14:paraId="5A26BEA5" w14:textId="77777777" w:rsidR="00454467" w:rsidRPr="009F1A4A" w:rsidRDefault="00454467">
      <w:pPr>
        <w:pStyle w:val="Heading1"/>
        <w:rPr>
          <w:ins w:id="5899" w:author="Hemant Sura" w:date="2020-04-30T21:59:00Z"/>
        </w:rPr>
        <w:pPrChange w:id="5900" w:author="Hemant Sura" w:date="2020-04-30T21:59:00Z">
          <w:pPr>
            <w:pStyle w:val="BodyText"/>
            <w:jc w:val="center"/>
          </w:pPr>
        </w:pPrChange>
      </w:pPr>
    </w:p>
    <w:p w14:paraId="26211E16" w14:textId="2A85DD49" w:rsidR="009B1F00" w:rsidRPr="009F1A4A" w:rsidRDefault="00E2383F">
      <w:pPr>
        <w:pStyle w:val="Heading1"/>
        <w:pPrChange w:id="5901" w:author="Hemant Sura" w:date="2020-04-30T21:59:00Z">
          <w:pPr>
            <w:pStyle w:val="BodyText"/>
            <w:jc w:val="center"/>
          </w:pPr>
        </w:pPrChange>
      </w:pPr>
      <w:bookmarkStart w:id="5902" w:name="_Toc39176107"/>
      <w:bookmarkStart w:id="5903" w:name="_Toc39176341"/>
      <w:ins w:id="5904" w:author="Arvind" w:date="2020-04-07T21:47:00Z">
        <w:del w:id="5905" w:author="Hemant Sura" w:date="2020-04-30T21:59:00Z">
          <w:r w:rsidRPr="00A66E32" w:rsidDel="00454467">
            <w:delText xml:space="preserve">Initial </w:delText>
          </w:r>
        </w:del>
      </w:ins>
      <w:del w:id="5906" w:author="Hemant Sura" w:date="2020-04-30T21:59:00Z">
        <w:r w:rsidR="009B1F00" w:rsidRPr="00A66E32" w:rsidDel="00454467">
          <w:delText xml:space="preserve">Initial </w:delText>
        </w:r>
      </w:del>
      <w:ins w:id="5907" w:author="Arvind" w:date="2020-04-07T21:45:00Z">
        <w:del w:id="5908" w:author="Hemant Sura" w:date="2020-04-30T21:59:00Z">
          <w:r w:rsidRPr="00A66E32" w:rsidDel="00454467">
            <w:delText xml:space="preserve">list of  </w:delText>
          </w:r>
        </w:del>
      </w:ins>
      <w:del w:id="5909" w:author="Hemant Sura" w:date="2020-04-30T21:59:00Z">
        <w:r w:rsidR="009B1F00" w:rsidRPr="00A66E32" w:rsidDel="00454467">
          <w:delText>Officers</w:delText>
        </w:r>
      </w:del>
      <w:bookmarkStart w:id="5910" w:name="_Toc42877629"/>
      <w:ins w:id="5911" w:author="Hemant Sura" w:date="2020-04-30T21:59:00Z">
        <w:r w:rsidR="00454467">
          <w:t xml:space="preserve">INITIAL LIST OF </w:t>
        </w:r>
      </w:ins>
      <w:ins w:id="5912" w:author="Hemant Sura" w:date="2020-06-09T18:10:00Z">
        <w:r w:rsidR="005E7969">
          <w:t>BOD</w:t>
        </w:r>
      </w:ins>
      <w:ins w:id="5913" w:author="Hemant Sura" w:date="2020-04-30T21:22:00Z">
        <w:r w:rsidR="001F4312" w:rsidRPr="00A66E32">
          <w:t xml:space="preserve">- </w:t>
        </w:r>
      </w:ins>
      <w:ins w:id="5914" w:author="Hemant Sura" w:date="2020-04-30T21:23:00Z">
        <w:r w:rsidR="001F4312" w:rsidRPr="00A66E32">
          <w:t>KDVYO</w:t>
        </w:r>
      </w:ins>
      <w:bookmarkEnd w:id="5902"/>
      <w:bookmarkEnd w:id="5903"/>
      <w:bookmarkEnd w:id="5910"/>
      <w:ins w:id="5915" w:author="Arvind" w:date="2020-04-07T21:45:00Z">
        <w:del w:id="5916" w:author="Hemant Sura" w:date="2020-04-30T21:22:00Z">
          <w:r w:rsidRPr="00A66E32" w:rsidDel="001F4312">
            <w:delText xml:space="preserve"> </w:delText>
          </w:r>
        </w:del>
      </w:ins>
      <w:ins w:id="5917" w:author="Arvind" w:date="2020-04-07T21:46:00Z">
        <w:r w:rsidRPr="00A66E32">
          <w:t xml:space="preserve"> </w:t>
        </w:r>
      </w:ins>
    </w:p>
    <w:p w14:paraId="5F8BF247" w14:textId="74A5CE46" w:rsidR="009B1F00" w:rsidRDefault="009B1F00" w:rsidP="009B1F00">
      <w:pPr>
        <w:pStyle w:val="BodyText"/>
        <w:numPr>
          <w:ilvl w:val="0"/>
          <w:numId w:val="13"/>
        </w:numPr>
      </w:pPr>
      <w:r>
        <w:t xml:space="preserve">President </w:t>
      </w:r>
      <w:r w:rsidR="00A27994">
        <w:t>–</w:t>
      </w:r>
      <w:r>
        <w:t xml:space="preserve"> </w:t>
      </w:r>
      <w:r w:rsidR="005810CB">
        <w:t xml:space="preserve"> </w:t>
      </w:r>
      <w:ins w:id="5918" w:author="Hemant Sura" w:date="2020-06-03T17:47:00Z">
        <w:r w:rsidR="00B1172F">
          <w:t>TBD</w:t>
        </w:r>
      </w:ins>
    </w:p>
    <w:p w14:paraId="16DA8827" w14:textId="04AF29F2" w:rsidR="00481456" w:rsidRDefault="009B1F00" w:rsidP="005111EA">
      <w:pPr>
        <w:pStyle w:val="BodyText"/>
        <w:numPr>
          <w:ilvl w:val="0"/>
          <w:numId w:val="13"/>
        </w:numPr>
      </w:pPr>
      <w:r>
        <w:t xml:space="preserve">Secretary </w:t>
      </w:r>
      <w:r w:rsidR="00A27994">
        <w:t>–</w:t>
      </w:r>
      <w:r>
        <w:t xml:space="preserve"> </w:t>
      </w:r>
      <w:r w:rsidR="005810CB">
        <w:t xml:space="preserve"> </w:t>
      </w:r>
      <w:r w:rsidR="00936E5C">
        <w:t xml:space="preserve"> </w:t>
      </w:r>
      <w:ins w:id="5919" w:author="Hemant Sura" w:date="2020-06-03T17:48:00Z">
        <w:r w:rsidR="00B1172F">
          <w:t>TBD</w:t>
        </w:r>
      </w:ins>
    </w:p>
    <w:p w14:paraId="58A60B65" w14:textId="7A3CEB5C" w:rsidR="009B1F00" w:rsidRDefault="009B1F00" w:rsidP="009B1F00">
      <w:pPr>
        <w:pStyle w:val="BodyText"/>
        <w:numPr>
          <w:ilvl w:val="0"/>
          <w:numId w:val="13"/>
        </w:numPr>
      </w:pPr>
      <w:r>
        <w:t xml:space="preserve">Treasurer </w:t>
      </w:r>
      <w:r w:rsidR="00A27994">
        <w:t>–</w:t>
      </w:r>
      <w:r w:rsidR="00481456">
        <w:t xml:space="preserve"> </w:t>
      </w:r>
      <w:r w:rsidR="005810CB">
        <w:t xml:space="preserve"> </w:t>
      </w:r>
      <w:ins w:id="5920" w:author="Hemant Sura" w:date="2020-06-03T17:48:00Z">
        <w:r w:rsidR="00B1172F">
          <w:t>TBD</w:t>
        </w:r>
      </w:ins>
    </w:p>
    <w:p w14:paraId="7510099D" w14:textId="38B7ED09" w:rsidR="009B1F00" w:rsidRDefault="009B1F00" w:rsidP="009B1F00">
      <w:pPr>
        <w:pStyle w:val="BodyText"/>
        <w:numPr>
          <w:ilvl w:val="0"/>
          <w:numId w:val="13"/>
        </w:numPr>
      </w:pPr>
      <w:r w:rsidRPr="009B1F00">
        <w:t xml:space="preserve">Senior </w:t>
      </w:r>
      <w:r>
        <w:t xml:space="preserve">Vice President – </w:t>
      </w:r>
      <w:ins w:id="5921" w:author="Hemant Sura" w:date="2020-06-03T17:48:00Z">
        <w:r w:rsidR="00B1172F">
          <w:t>TBD</w:t>
        </w:r>
      </w:ins>
    </w:p>
    <w:p w14:paraId="034DC9C5" w14:textId="2FC392CB" w:rsidR="00C35ABB" w:rsidRDefault="00C35ABB" w:rsidP="00C35ABB">
      <w:pPr>
        <w:pStyle w:val="BodyText"/>
        <w:numPr>
          <w:ilvl w:val="0"/>
          <w:numId w:val="13"/>
        </w:numPr>
      </w:pPr>
      <w:r>
        <w:lastRenderedPageBreak/>
        <w:t>Vice President of Media and Communications</w:t>
      </w:r>
      <w:ins w:id="5922" w:author="Arvind" w:date="2020-04-07T21:46:00Z">
        <w:r w:rsidR="00E2383F">
          <w:t>*</w:t>
        </w:r>
      </w:ins>
      <w:r>
        <w:t xml:space="preserve"> </w:t>
      </w:r>
      <w:r w:rsidR="00A27994">
        <w:t>–</w:t>
      </w:r>
      <w:r>
        <w:t xml:space="preserve"> </w:t>
      </w:r>
    </w:p>
    <w:p w14:paraId="5A423640" w14:textId="7CE34B03" w:rsidR="008670B9" w:rsidRDefault="008670B9" w:rsidP="009B1F00">
      <w:pPr>
        <w:pStyle w:val="BodyText"/>
        <w:numPr>
          <w:ilvl w:val="0"/>
          <w:numId w:val="13"/>
        </w:numPr>
      </w:pPr>
      <w:r>
        <w:t xml:space="preserve">Spiritual Tour Director </w:t>
      </w:r>
      <w:ins w:id="5923" w:author="Arvind" w:date="2020-04-07T21:46:00Z">
        <w:r w:rsidR="00E2383F">
          <w:t>*</w:t>
        </w:r>
      </w:ins>
      <w:r w:rsidR="005810CB">
        <w:t xml:space="preserve"> </w:t>
      </w:r>
    </w:p>
    <w:p w14:paraId="39280B1F" w14:textId="36C1A70E" w:rsidR="008670B9" w:rsidRDefault="008670B9" w:rsidP="009B1F00">
      <w:pPr>
        <w:pStyle w:val="BodyText"/>
        <w:numPr>
          <w:ilvl w:val="0"/>
          <w:numId w:val="13"/>
        </w:numPr>
      </w:pPr>
      <w:r>
        <w:t xml:space="preserve">Jt. Treasurer </w:t>
      </w:r>
      <w:ins w:id="5924" w:author="Arvind" w:date="2020-04-07T21:46:00Z">
        <w:r w:rsidR="00E2383F">
          <w:t>*</w:t>
        </w:r>
      </w:ins>
      <w:r>
        <w:t xml:space="preserve">– </w:t>
      </w:r>
      <w:r w:rsidR="005810CB">
        <w:t xml:space="preserve"> </w:t>
      </w:r>
    </w:p>
    <w:p w14:paraId="503F74E2" w14:textId="3E328C64" w:rsidR="009B1F00" w:rsidRDefault="009B1F00" w:rsidP="009B1F00">
      <w:pPr>
        <w:pStyle w:val="BodyText"/>
        <w:numPr>
          <w:ilvl w:val="0"/>
          <w:numId w:val="13"/>
        </w:numPr>
      </w:pPr>
      <w:r>
        <w:t xml:space="preserve">Vice President of Religious Practices </w:t>
      </w:r>
      <w:ins w:id="5925" w:author="Arvind" w:date="2020-04-07T21:46:00Z">
        <w:r w:rsidR="00E2383F">
          <w:t>*</w:t>
        </w:r>
      </w:ins>
      <w:r>
        <w:t xml:space="preserve">– </w:t>
      </w:r>
    </w:p>
    <w:p w14:paraId="2D73ED07" w14:textId="3440BD08" w:rsidR="009B1F00" w:rsidRDefault="009B1F00" w:rsidP="009B1F00">
      <w:pPr>
        <w:pStyle w:val="BodyText"/>
        <w:numPr>
          <w:ilvl w:val="0"/>
          <w:numId w:val="13"/>
        </w:numPr>
      </w:pPr>
      <w:r>
        <w:t xml:space="preserve">Vice President of Events </w:t>
      </w:r>
      <w:ins w:id="5926" w:author="Arvind" w:date="2020-04-07T21:46:00Z">
        <w:r w:rsidR="00E2383F">
          <w:t>*</w:t>
        </w:r>
      </w:ins>
      <w:r>
        <w:t xml:space="preserve">– </w:t>
      </w:r>
    </w:p>
    <w:p w14:paraId="5358E0BC" w14:textId="32A0BA8B" w:rsidR="009B1F00" w:rsidRDefault="009B1F00" w:rsidP="009B1F00">
      <w:pPr>
        <w:pStyle w:val="BodyText"/>
        <w:numPr>
          <w:ilvl w:val="0"/>
          <w:numId w:val="13"/>
        </w:numPr>
      </w:pPr>
      <w:r>
        <w:t>Vice President of Volunteer Coordination</w:t>
      </w:r>
      <w:ins w:id="5927" w:author="Arvind" w:date="2020-04-07T21:47:00Z">
        <w:r w:rsidR="00E2383F">
          <w:t>*</w:t>
        </w:r>
      </w:ins>
      <w:r>
        <w:t xml:space="preserve"> – </w:t>
      </w:r>
    </w:p>
    <w:p w14:paraId="13B2792C" w14:textId="758970BB" w:rsidR="009B1F00" w:rsidRDefault="009B1F00" w:rsidP="009B1F00">
      <w:pPr>
        <w:pStyle w:val="BodyText"/>
        <w:numPr>
          <w:ilvl w:val="0"/>
          <w:numId w:val="13"/>
        </w:numPr>
      </w:pPr>
      <w:r>
        <w:t>Vice President of Community Services</w:t>
      </w:r>
      <w:ins w:id="5928" w:author="Arvind" w:date="2020-04-07T21:47:00Z">
        <w:r w:rsidR="00E2383F">
          <w:t>*</w:t>
        </w:r>
      </w:ins>
      <w:r>
        <w:t xml:space="preserve"> – </w:t>
      </w:r>
    </w:p>
    <w:p w14:paraId="40DF3D8A" w14:textId="5E1D6990" w:rsidR="009B1F00" w:rsidRDefault="009B1F00" w:rsidP="009B1F00">
      <w:pPr>
        <w:pStyle w:val="BodyText"/>
        <w:numPr>
          <w:ilvl w:val="0"/>
          <w:numId w:val="13"/>
        </w:numPr>
        <w:rPr>
          <w:ins w:id="5929" w:author="Arvind" w:date="2020-04-07T21:48:00Z"/>
        </w:rPr>
      </w:pPr>
      <w:r>
        <w:t>Vice President of Culture and Education</w:t>
      </w:r>
      <w:ins w:id="5930" w:author="Arvind" w:date="2020-04-07T21:47:00Z">
        <w:r w:rsidR="00E2383F">
          <w:t>*</w:t>
        </w:r>
      </w:ins>
      <w:r>
        <w:t xml:space="preserve"> </w:t>
      </w:r>
      <w:r w:rsidR="00A27994">
        <w:t>–</w:t>
      </w:r>
      <w:r>
        <w:t xml:space="preserve"> </w:t>
      </w:r>
    </w:p>
    <w:p w14:paraId="2967B1F3" w14:textId="00B0CA26" w:rsidR="00E2383F" w:rsidRDefault="00E2383F">
      <w:pPr>
        <w:pStyle w:val="BodyText"/>
        <w:ind w:left="720" w:firstLine="0"/>
        <w:pPrChange w:id="5931" w:author="Arvind" w:date="2020-04-07T21:49:00Z">
          <w:pPr>
            <w:pStyle w:val="BodyText"/>
            <w:numPr>
              <w:numId w:val="13"/>
            </w:numPr>
            <w:tabs>
              <w:tab w:val="num" w:pos="720"/>
            </w:tabs>
            <w:ind w:left="720" w:hanging="360"/>
          </w:pPr>
        </w:pPrChange>
      </w:pPr>
      <w:ins w:id="5932" w:author="Arvind" w:date="2020-04-07T21:49:00Z">
        <w:r>
          <w:t xml:space="preserve">* </w:t>
        </w:r>
      </w:ins>
      <w:ins w:id="5933" w:author="Arvind" w:date="2020-04-07T21:48:00Z">
        <w:r>
          <w:t>=</w:t>
        </w:r>
      </w:ins>
      <w:ins w:id="5934" w:author="Arvind" w:date="2020-04-07T21:49:00Z">
        <w:r>
          <w:t xml:space="preserve"> as needed</w:t>
        </w:r>
      </w:ins>
      <w:ins w:id="5935" w:author="Arvind" w:date="2020-04-07T21:50:00Z">
        <w:r>
          <w:t xml:space="preserve"> with the approval of the board</w:t>
        </w:r>
      </w:ins>
    </w:p>
    <w:p w14:paraId="4F48A595" w14:textId="77777777" w:rsidR="009B1F00" w:rsidRDefault="009B1F00">
      <w:pPr>
        <w:jc w:val="left"/>
        <w:rPr>
          <w:b/>
          <w:u w:val="single"/>
        </w:rPr>
      </w:pPr>
      <w:r>
        <w:rPr>
          <w:b/>
          <w:u w:val="single"/>
        </w:rPr>
        <w:br w:type="page"/>
      </w:r>
    </w:p>
    <w:p w14:paraId="310525CA" w14:textId="33164D8A" w:rsidR="009B1F00" w:rsidRPr="00DB550A" w:rsidDel="00454467" w:rsidRDefault="00DB550A">
      <w:pPr>
        <w:pStyle w:val="Heading1"/>
        <w:rPr>
          <w:del w:id="5936" w:author="Hemant Sura" w:date="2020-04-30T21:50:00Z"/>
          <w:rPrChange w:id="5937" w:author="Hemant Sura" w:date="2020-06-03T17:45:00Z">
            <w:rPr>
              <w:del w:id="5938" w:author="Hemant Sura" w:date="2020-04-30T21:50:00Z"/>
            </w:rPr>
          </w:rPrChange>
        </w:rPr>
        <w:pPrChange w:id="5939" w:author="Hemant Sura" w:date="2020-06-03T17:42:00Z">
          <w:pPr>
            <w:pStyle w:val="BodyText"/>
            <w:ind w:left="720" w:firstLine="0"/>
          </w:pPr>
        </w:pPrChange>
      </w:pPr>
      <w:bookmarkStart w:id="5940" w:name="_Toc39176108"/>
      <w:bookmarkStart w:id="5941" w:name="_Toc39176342"/>
      <w:ins w:id="5942" w:author="Hemant Sura" w:date="2020-06-03T17:44:00Z">
        <w:r w:rsidRPr="00DB550A">
          <w:rPr>
            <w:rPrChange w:id="5943" w:author="Hemant Sura" w:date="2020-06-03T17:45:00Z">
              <w:rPr/>
            </w:rPrChange>
          </w:rPr>
          <w:lastRenderedPageBreak/>
          <w:t>EXHIBIT F</w:t>
        </w:r>
      </w:ins>
      <w:del w:id="5944" w:author="Hemant Sura" w:date="2020-06-03T17:44:00Z">
        <w:r w:rsidR="009B1F00" w:rsidRPr="00DB550A" w:rsidDel="00DB550A">
          <w:rPr>
            <w:b w:val="0"/>
            <w:rPrChange w:id="5945" w:author="Hemant Sura" w:date="2020-06-03T17:45:00Z">
              <w:rPr>
                <w:b/>
              </w:rPr>
            </w:rPrChange>
          </w:rPr>
          <w:delText xml:space="preserve">EXHIBIT </w:delText>
        </w:r>
      </w:del>
      <w:del w:id="5946" w:author="Hemant Sura" w:date="2020-06-03T17:30:00Z">
        <w:r w:rsidR="004E0AE4" w:rsidRPr="00DB550A" w:rsidDel="00470E0A">
          <w:rPr>
            <w:b w:val="0"/>
            <w:rPrChange w:id="5947" w:author="Hemant Sura" w:date="2020-06-03T17:45:00Z">
              <w:rPr>
                <w:b/>
              </w:rPr>
            </w:rPrChange>
          </w:rPr>
          <w:delText>G</w:delText>
        </w:r>
      </w:del>
      <w:bookmarkEnd w:id="5940"/>
      <w:bookmarkEnd w:id="5941"/>
    </w:p>
    <w:p w14:paraId="30553D0A" w14:textId="77777777" w:rsidR="00454467" w:rsidRPr="00454467" w:rsidRDefault="00454467">
      <w:pPr>
        <w:pStyle w:val="BodyText"/>
        <w:spacing w:after="0"/>
        <w:jc w:val="center"/>
        <w:rPr>
          <w:ins w:id="5948" w:author="Hemant Sura" w:date="2020-04-30T22:00:00Z"/>
          <w:rPrChange w:id="5949" w:author="Hemant Sura" w:date="2020-04-30T22:00:00Z">
            <w:rPr>
              <w:ins w:id="5950" w:author="Hemant Sura" w:date="2020-04-30T22:00:00Z"/>
              <w:b/>
            </w:rPr>
          </w:rPrChange>
        </w:rPr>
        <w:pPrChange w:id="5951" w:author="Hemant Sura" w:date="2020-06-03T17:42:00Z">
          <w:pPr>
            <w:pStyle w:val="BodyText"/>
            <w:ind w:firstLine="0"/>
            <w:jc w:val="center"/>
          </w:pPr>
        </w:pPrChange>
      </w:pPr>
    </w:p>
    <w:p w14:paraId="2D877600" w14:textId="7E19C505" w:rsidR="000C7142" w:rsidRPr="009F1A4A" w:rsidRDefault="000C7142">
      <w:pPr>
        <w:pStyle w:val="Heading1"/>
        <w:pPrChange w:id="5952" w:author="Hemant Sura" w:date="2020-04-30T22:00:00Z">
          <w:pPr>
            <w:pStyle w:val="BodyText"/>
            <w:ind w:firstLine="0"/>
            <w:jc w:val="center"/>
          </w:pPr>
        </w:pPrChange>
      </w:pPr>
      <w:bookmarkStart w:id="5953" w:name="_Toc39176109"/>
      <w:bookmarkStart w:id="5954" w:name="_Toc39176343"/>
      <w:del w:id="5955" w:author="Hemant Sura" w:date="2020-04-30T21:59:00Z">
        <w:r w:rsidRPr="009F1A4A" w:rsidDel="00454467">
          <w:delText>Conflict of Interest Policy</w:delText>
        </w:r>
      </w:del>
      <w:bookmarkStart w:id="5956" w:name="_Toc42877630"/>
      <w:bookmarkEnd w:id="5953"/>
      <w:bookmarkEnd w:id="5954"/>
      <w:ins w:id="5957" w:author="Hemant Sura" w:date="2020-04-30T21:59:00Z">
        <w:r w:rsidR="00454467">
          <w:rPr>
            <w:caps/>
          </w:rPr>
          <w:t>CONF</w:t>
        </w:r>
      </w:ins>
      <w:ins w:id="5958" w:author="Hemant Sura" w:date="2020-04-30T22:00:00Z">
        <w:r w:rsidR="00454467">
          <w:rPr>
            <w:caps/>
          </w:rPr>
          <w:t xml:space="preserve">LICT AND </w:t>
        </w:r>
        <w:r w:rsidR="00454467" w:rsidRPr="00441FFE">
          <w:rPr>
            <w:rPrChange w:id="5959" w:author="Hemant Sura" w:date="2020-06-03T17:42:00Z">
              <w:rPr>
                <w:b/>
                <w:bCs/>
                <w:caps/>
              </w:rPr>
            </w:rPrChange>
          </w:rPr>
          <w:t>INTEREST</w:t>
        </w:r>
        <w:r w:rsidR="00454467">
          <w:rPr>
            <w:caps/>
          </w:rPr>
          <w:t xml:space="preserve"> POLICY</w:t>
        </w:r>
      </w:ins>
      <w:bookmarkEnd w:id="5956"/>
    </w:p>
    <w:p w14:paraId="40C699A5" w14:textId="70B0AB68" w:rsidR="000C7142" w:rsidRPr="00A027C6" w:rsidRDefault="000C7142">
      <w:pPr>
        <w:pStyle w:val="Heading2"/>
        <w:pPrChange w:id="5960" w:author="Hemant Sura" w:date="2020-04-30T21:23:00Z">
          <w:pPr>
            <w:pStyle w:val="Title"/>
          </w:pPr>
        </w:pPrChange>
      </w:pPr>
      <w:bookmarkStart w:id="5961" w:name="_Toc39176110"/>
      <w:bookmarkStart w:id="5962" w:name="_Toc39176344"/>
      <w:bookmarkStart w:id="5963" w:name="_Toc42877631"/>
      <w:r w:rsidRPr="00A027C6">
        <w:t>Article I</w:t>
      </w:r>
      <w:ins w:id="5964" w:author="Hemant Sura" w:date="2020-04-30T21:23:00Z">
        <w:r w:rsidR="00202319">
          <w:t xml:space="preserve"> </w:t>
        </w:r>
      </w:ins>
      <w:del w:id="5965" w:author="Hemant Sura" w:date="2020-04-30T21:23:00Z">
        <w:r w:rsidRPr="00A027C6" w:rsidDel="00202319">
          <w:br/>
        </w:r>
      </w:del>
      <w:r w:rsidRPr="00A027C6">
        <w:t>Purpose</w:t>
      </w:r>
      <w:bookmarkEnd w:id="5961"/>
      <w:bookmarkEnd w:id="5962"/>
      <w:bookmarkEnd w:id="5963"/>
    </w:p>
    <w:p w14:paraId="1E0118E6" w14:textId="77777777" w:rsidR="000C7142" w:rsidRPr="00FF3A55" w:rsidRDefault="000C7142" w:rsidP="000C7142">
      <w:pPr>
        <w:pStyle w:val="BodyTextContinued"/>
      </w:pPr>
      <w:r w:rsidRPr="00FF3A55">
        <w:t>The purpose of the conflict of interest policy is to protect th</w:t>
      </w:r>
      <w:r>
        <w:t xml:space="preserve">e Corporation’s </w:t>
      </w:r>
      <w:r w:rsidRPr="00FF3A55">
        <w:t xml:space="preserve">interest when it is contemplating entering into a transaction or arrangement that might benefit the private interest of </w:t>
      </w:r>
      <w:r w:rsidR="00C348FE">
        <w:t>a</w:t>
      </w:r>
      <w:r w:rsidRPr="00FF3A55">
        <w:t xml:space="preserve"> </w:t>
      </w:r>
      <w:r w:rsidR="00A7567F">
        <w:t>Trustee</w:t>
      </w:r>
      <w:r w:rsidRPr="00FF3A55">
        <w:t xml:space="preserve"> </w:t>
      </w:r>
      <w:r w:rsidR="00C348FE">
        <w:t xml:space="preserve">or </w:t>
      </w:r>
      <w:r w:rsidR="00C348FE" w:rsidRPr="00FF3A55">
        <w:t xml:space="preserve">an officer </w:t>
      </w:r>
      <w:r w:rsidRPr="00FF3A55">
        <w:t xml:space="preserve">of the </w:t>
      </w:r>
      <w:r>
        <w:t>Corporation</w:t>
      </w:r>
      <w:r w:rsidRPr="00FF3A55">
        <w:t xml:space="preserve"> or might result in a possible excess benefit transaction. This policy is intended to supplement but not replace any applicable state and federal laws governing conflict of interest applicable to nonprofit and charitable organizations.</w:t>
      </w:r>
    </w:p>
    <w:p w14:paraId="2B24EDBF" w14:textId="44ACB97B" w:rsidR="000C7142" w:rsidRPr="00A027C6" w:rsidRDefault="000C7142">
      <w:pPr>
        <w:pStyle w:val="Heading2"/>
        <w:pPrChange w:id="5966" w:author="Hemant Sura" w:date="2020-04-30T21:23:00Z">
          <w:pPr>
            <w:pStyle w:val="Title"/>
          </w:pPr>
        </w:pPrChange>
      </w:pPr>
      <w:bookmarkStart w:id="5967" w:name="_Toc39176111"/>
      <w:bookmarkStart w:id="5968" w:name="_Toc39176345"/>
      <w:bookmarkStart w:id="5969" w:name="_Toc42877632"/>
      <w:r w:rsidRPr="00A027C6">
        <w:t>Article II</w:t>
      </w:r>
      <w:ins w:id="5970" w:author="Hemant Sura" w:date="2020-04-30T21:23:00Z">
        <w:r w:rsidR="00202319">
          <w:t xml:space="preserve"> </w:t>
        </w:r>
      </w:ins>
      <w:del w:id="5971" w:author="Hemant Sura" w:date="2020-04-30T21:23:00Z">
        <w:r w:rsidDel="00202319">
          <w:br/>
        </w:r>
      </w:del>
      <w:r w:rsidRPr="00A027C6">
        <w:t>Definitions</w:t>
      </w:r>
      <w:bookmarkEnd w:id="5967"/>
      <w:bookmarkEnd w:id="5968"/>
      <w:bookmarkEnd w:id="5969"/>
    </w:p>
    <w:p w14:paraId="42C18916" w14:textId="77777777" w:rsidR="000C7142" w:rsidRPr="00A027C6" w:rsidRDefault="000C7142" w:rsidP="000C7142">
      <w:pPr>
        <w:pStyle w:val="ListNumber"/>
        <w:tabs>
          <w:tab w:val="clear" w:pos="360"/>
          <w:tab w:val="num" w:pos="720"/>
        </w:tabs>
        <w:spacing w:after="240"/>
        <w:ind w:left="720" w:hanging="720"/>
        <w:jc w:val="left"/>
      </w:pPr>
      <w:r w:rsidRPr="00A027C6">
        <w:t>Interested Person</w:t>
      </w:r>
    </w:p>
    <w:p w14:paraId="15B4DC86" w14:textId="77777777" w:rsidR="000C7142" w:rsidRPr="00A027C6" w:rsidRDefault="000C7142" w:rsidP="000C7142">
      <w:pPr>
        <w:pStyle w:val="ListNumber"/>
        <w:numPr>
          <w:ilvl w:val="0"/>
          <w:numId w:val="0"/>
        </w:numPr>
        <w:spacing w:after="240"/>
      </w:pPr>
      <w:r w:rsidRPr="00A027C6">
        <w:t xml:space="preserve">Any </w:t>
      </w:r>
      <w:r w:rsidR="00A7567F">
        <w:t>Trustee</w:t>
      </w:r>
      <w:r w:rsidRPr="00A027C6">
        <w:t xml:space="preserve">, principal officer, or member of a committee with </w:t>
      </w:r>
      <w:r w:rsidR="00BB6880">
        <w:t>B</w:t>
      </w:r>
      <w:r w:rsidRPr="00A027C6">
        <w:t>oard delegated powers, who has a direct or indirect financial interest, as defined below, is an interested person.</w:t>
      </w:r>
    </w:p>
    <w:p w14:paraId="567CB7C0" w14:textId="77777777" w:rsidR="000C7142" w:rsidRPr="00A90D2C" w:rsidRDefault="000C7142" w:rsidP="000C7142">
      <w:pPr>
        <w:pStyle w:val="ListNumber"/>
        <w:tabs>
          <w:tab w:val="clear" w:pos="360"/>
          <w:tab w:val="num" w:pos="720"/>
        </w:tabs>
        <w:spacing w:after="240"/>
        <w:ind w:left="720" w:hanging="720"/>
      </w:pPr>
      <w:r w:rsidRPr="00A90D2C">
        <w:t>Financial Interest</w:t>
      </w:r>
    </w:p>
    <w:p w14:paraId="09A22E00" w14:textId="77777777" w:rsidR="000C7142" w:rsidRPr="00A027C6" w:rsidRDefault="000C7142" w:rsidP="000C7142">
      <w:pPr>
        <w:pStyle w:val="BodyTextContinued"/>
      </w:pPr>
      <w:r w:rsidRPr="00A027C6">
        <w:t>A person has a financial interest if the person has, directly or indirectly, through business, investment, or family:</w:t>
      </w:r>
    </w:p>
    <w:p w14:paraId="2DCB6309" w14:textId="77777777" w:rsidR="000C7142" w:rsidRPr="00A027C6" w:rsidRDefault="000C7142" w:rsidP="000C7142">
      <w:pPr>
        <w:pStyle w:val="ListNumber2"/>
        <w:spacing w:after="240"/>
        <w:ind w:left="1440" w:hanging="720"/>
      </w:pPr>
      <w:r w:rsidRPr="00A027C6">
        <w:t xml:space="preserve">An ownership or investment interest in any entity with which the </w:t>
      </w:r>
      <w:r>
        <w:t>Corporation</w:t>
      </w:r>
      <w:r w:rsidRPr="00A027C6">
        <w:t xml:space="preserve"> has a transaction or arrangement,</w:t>
      </w:r>
    </w:p>
    <w:p w14:paraId="6EA30A1D" w14:textId="77777777" w:rsidR="000C7142" w:rsidRPr="00A027C6" w:rsidRDefault="000C7142" w:rsidP="000C7142">
      <w:pPr>
        <w:pStyle w:val="ListNumber2"/>
        <w:tabs>
          <w:tab w:val="clear" w:pos="720"/>
        </w:tabs>
        <w:spacing w:after="240"/>
        <w:ind w:left="1440" w:hanging="720"/>
      </w:pPr>
      <w:r w:rsidRPr="00A027C6">
        <w:t xml:space="preserve">A compensation arrangement with the </w:t>
      </w:r>
      <w:r>
        <w:t>Corporation</w:t>
      </w:r>
      <w:r w:rsidRPr="00A027C6">
        <w:t xml:space="preserve"> or with any entity or individual with which the </w:t>
      </w:r>
      <w:r>
        <w:t>Corporation</w:t>
      </w:r>
      <w:r w:rsidRPr="00A027C6">
        <w:t xml:space="preserve"> has a</w:t>
      </w:r>
      <w:r>
        <w:t xml:space="preserve"> </w:t>
      </w:r>
      <w:r w:rsidRPr="00A027C6">
        <w:t>transaction or arrangement, or</w:t>
      </w:r>
    </w:p>
    <w:p w14:paraId="7FC7DD10" w14:textId="77777777" w:rsidR="000C7142" w:rsidRPr="00A027C6" w:rsidRDefault="000C7142" w:rsidP="007047A2">
      <w:pPr>
        <w:pStyle w:val="ListNumber2"/>
        <w:tabs>
          <w:tab w:val="clear" w:pos="720"/>
        </w:tabs>
        <w:spacing w:after="240"/>
        <w:ind w:left="1440" w:hanging="720"/>
      </w:pPr>
      <w:r w:rsidRPr="00A027C6">
        <w:t xml:space="preserve">A potential ownership or investment interest in, or compensation arrangement with, any entity or individual with which the </w:t>
      </w:r>
      <w:r>
        <w:t>Corporation</w:t>
      </w:r>
      <w:r w:rsidRPr="00A027C6">
        <w:t xml:space="preserve"> is negotiatin</w:t>
      </w:r>
      <w:r>
        <w:t>g a transaction or arrangement.</w:t>
      </w:r>
    </w:p>
    <w:p w14:paraId="3178A99F" w14:textId="77777777" w:rsidR="000C7142" w:rsidRPr="00A027C6" w:rsidRDefault="000C7142" w:rsidP="000C7142">
      <w:pPr>
        <w:pStyle w:val="BodyTextContinued"/>
      </w:pPr>
      <w:r w:rsidRPr="00A027C6">
        <w:t>Compensation includes direct and indirect remuneration as well as gifts or favors that are not insubstantial.</w:t>
      </w:r>
    </w:p>
    <w:p w14:paraId="7D100782" w14:textId="004E14FA" w:rsidR="000C7142" w:rsidRPr="00A027C6" w:rsidRDefault="000C7142" w:rsidP="000C7142">
      <w:pPr>
        <w:pStyle w:val="BodyTextContinued"/>
      </w:pPr>
      <w:r w:rsidRPr="00A027C6">
        <w:t xml:space="preserve">A financial interest is not necessarily a conflict of interest. Under </w:t>
      </w:r>
      <w:r w:rsidRPr="00550F26">
        <w:rPr>
          <w:u w:val="single"/>
        </w:rPr>
        <w:t>Article III</w:t>
      </w:r>
      <w:r w:rsidRPr="00A027C6">
        <w:t xml:space="preserve">, </w:t>
      </w:r>
      <w:r w:rsidRPr="00550F26">
        <w:rPr>
          <w:u w:val="single"/>
        </w:rPr>
        <w:t>Section 2</w:t>
      </w:r>
      <w:r w:rsidR="00550F26">
        <w:t xml:space="preserve"> of this </w:t>
      </w:r>
      <w:del w:id="5972" w:author="Hemant Sura" w:date="2020-06-03T17:37:00Z">
        <w:r w:rsidR="00550F26" w:rsidRPr="00550F26" w:rsidDel="00560EB5">
          <w:rPr>
            <w:u w:val="single"/>
          </w:rPr>
          <w:delText xml:space="preserve">Exhibit </w:delText>
        </w:r>
        <w:r w:rsidR="00115B0A" w:rsidDel="00560EB5">
          <w:rPr>
            <w:u w:val="single"/>
          </w:rPr>
          <w:delText>G</w:delText>
        </w:r>
      </w:del>
      <w:ins w:id="5973" w:author="Hemant Sura" w:date="2020-06-03T17:37:00Z">
        <w:r w:rsidR="00560EB5">
          <w:rPr>
            <w:u w:val="single"/>
          </w:rPr>
          <w:t>Exhibit F</w:t>
        </w:r>
      </w:ins>
      <w:r w:rsidRPr="00A027C6">
        <w:t xml:space="preserve">, a person who has a financial interest may have a conflict of interest only if the </w:t>
      </w:r>
      <w:r w:rsidR="00BB6880">
        <w:t xml:space="preserve">Board or </w:t>
      </w:r>
      <w:r w:rsidRPr="00A027C6">
        <w:t xml:space="preserve">appropriate </w:t>
      </w:r>
      <w:r w:rsidR="00BB6880">
        <w:t>B</w:t>
      </w:r>
      <w:r w:rsidRPr="00A027C6">
        <w:t>oard committee decides that a conflict of interest exists.</w:t>
      </w:r>
    </w:p>
    <w:p w14:paraId="6AFD02C1" w14:textId="4ACEDA94" w:rsidR="000C7142" w:rsidRPr="00A027C6" w:rsidRDefault="000C7142">
      <w:pPr>
        <w:pStyle w:val="Heading2"/>
        <w:pPrChange w:id="5974" w:author="Hemant Sura" w:date="2020-04-30T21:24:00Z">
          <w:pPr>
            <w:pStyle w:val="Title"/>
          </w:pPr>
        </w:pPrChange>
      </w:pPr>
      <w:r>
        <w:br w:type="page"/>
      </w:r>
      <w:bookmarkStart w:id="5975" w:name="_Toc39176112"/>
      <w:bookmarkStart w:id="5976" w:name="_Toc39176346"/>
      <w:bookmarkStart w:id="5977" w:name="_Toc42877633"/>
      <w:r w:rsidRPr="00A027C6">
        <w:lastRenderedPageBreak/>
        <w:t>Article III</w:t>
      </w:r>
      <w:ins w:id="5978" w:author="Hemant Sura" w:date="2020-04-30T21:24:00Z">
        <w:r w:rsidR="00202319">
          <w:t xml:space="preserve"> </w:t>
        </w:r>
      </w:ins>
      <w:del w:id="5979" w:author="Hemant Sura" w:date="2020-04-30T21:24:00Z">
        <w:r w:rsidDel="00202319">
          <w:br/>
        </w:r>
      </w:del>
      <w:r w:rsidRPr="00A027C6">
        <w:t>Procedures</w:t>
      </w:r>
      <w:bookmarkEnd w:id="5975"/>
      <w:bookmarkEnd w:id="5976"/>
      <w:bookmarkEnd w:id="5977"/>
    </w:p>
    <w:p w14:paraId="075FA220" w14:textId="77777777" w:rsidR="000C7142" w:rsidRPr="00596EA7" w:rsidRDefault="000C7142" w:rsidP="000C7142">
      <w:pPr>
        <w:autoSpaceDE w:val="0"/>
        <w:autoSpaceDN w:val="0"/>
        <w:adjustRightInd w:val="0"/>
        <w:rPr>
          <w:color w:val="231F20"/>
          <w:szCs w:val="24"/>
        </w:rPr>
      </w:pPr>
    </w:p>
    <w:p w14:paraId="7ADB4A69" w14:textId="77777777" w:rsidR="000C7142" w:rsidRPr="00A90D2C" w:rsidRDefault="000C7142" w:rsidP="007047A2">
      <w:pPr>
        <w:pStyle w:val="ListNumber"/>
        <w:numPr>
          <w:ilvl w:val="0"/>
          <w:numId w:val="16"/>
        </w:numPr>
        <w:tabs>
          <w:tab w:val="clear" w:pos="360"/>
          <w:tab w:val="num" w:pos="720"/>
        </w:tabs>
        <w:spacing w:after="240"/>
        <w:ind w:left="720" w:hanging="720"/>
      </w:pPr>
      <w:r w:rsidRPr="00A90D2C">
        <w:t>Duty to Disclose</w:t>
      </w:r>
    </w:p>
    <w:p w14:paraId="49C2A577" w14:textId="77777777" w:rsidR="000C7142" w:rsidRPr="00A027C6" w:rsidRDefault="000C7142" w:rsidP="000C7142">
      <w:pPr>
        <w:pStyle w:val="BodyTextContinued"/>
      </w:pPr>
      <w:r w:rsidRPr="00A027C6">
        <w:t xml:space="preserve">In connection with any actual or possible conflict of interest, an </w:t>
      </w:r>
      <w:r>
        <w:t>i</w:t>
      </w:r>
      <w:r w:rsidRPr="00A027C6">
        <w:t xml:space="preserve">nterested </w:t>
      </w:r>
      <w:r>
        <w:t>p</w:t>
      </w:r>
      <w:r w:rsidRPr="00A027C6">
        <w:t xml:space="preserve">erson must disclose the existence of the financial interest and be given the opportunity to disclose all material facts to the </w:t>
      </w:r>
      <w:r w:rsidR="00BB6880">
        <w:t>Board</w:t>
      </w:r>
      <w:r w:rsidRPr="00A027C6">
        <w:t xml:space="preserve"> and members of committees with </w:t>
      </w:r>
      <w:r w:rsidR="00BB6880">
        <w:t>B</w:t>
      </w:r>
      <w:r w:rsidRPr="00A027C6">
        <w:t>oard delegated powers considering the proposed transaction or arrangement.</w:t>
      </w:r>
    </w:p>
    <w:p w14:paraId="4B52A1DE" w14:textId="77777777" w:rsidR="000C7142" w:rsidRPr="00A90D2C" w:rsidRDefault="000C7142" w:rsidP="007047A2">
      <w:pPr>
        <w:pStyle w:val="ListNumber"/>
        <w:numPr>
          <w:ilvl w:val="0"/>
          <w:numId w:val="16"/>
        </w:numPr>
        <w:tabs>
          <w:tab w:val="clear" w:pos="360"/>
          <w:tab w:val="num" w:pos="720"/>
        </w:tabs>
        <w:spacing w:after="240"/>
        <w:ind w:left="720" w:hanging="720"/>
      </w:pPr>
      <w:r w:rsidRPr="00A90D2C">
        <w:t>Determining Whether a Conflict of Interest Exists</w:t>
      </w:r>
    </w:p>
    <w:p w14:paraId="3C18A11C" w14:textId="77777777" w:rsidR="000C7142" w:rsidRPr="00A027C6" w:rsidRDefault="000C7142" w:rsidP="000C7142">
      <w:pPr>
        <w:pStyle w:val="BodyTextContinued"/>
      </w:pPr>
      <w:r w:rsidRPr="00A027C6">
        <w:t xml:space="preserve">After disclosure of the financial interest and all material facts, and after any discussion with the interested person, he/she shall leave the </w:t>
      </w:r>
      <w:r w:rsidR="00BB6880">
        <w:t>B</w:t>
      </w:r>
      <w:r w:rsidRPr="00A027C6">
        <w:t xml:space="preserve">oard </w:t>
      </w:r>
      <w:r w:rsidR="00BB6880">
        <w:t xml:space="preserve">Meeting </w:t>
      </w:r>
      <w:r w:rsidRPr="00A027C6">
        <w:t>or committee meeting</w:t>
      </w:r>
      <w:r w:rsidR="00BB6880">
        <w:t>, as applicable,</w:t>
      </w:r>
      <w:r w:rsidRPr="00A027C6">
        <w:t xml:space="preserve"> while the determination of a conflict of interest is discussed and voted upon. The remaining </w:t>
      </w:r>
      <w:r w:rsidR="00BB6880">
        <w:t>B</w:t>
      </w:r>
      <w:r w:rsidRPr="00A027C6">
        <w:t>oard or committee members shall decide if a conflict of interest exists.</w:t>
      </w:r>
    </w:p>
    <w:p w14:paraId="17E97263" w14:textId="77777777" w:rsidR="000C7142" w:rsidRPr="00A90D2C" w:rsidRDefault="000C7142" w:rsidP="007047A2">
      <w:pPr>
        <w:pStyle w:val="ListNumber"/>
        <w:numPr>
          <w:ilvl w:val="0"/>
          <w:numId w:val="16"/>
        </w:numPr>
        <w:tabs>
          <w:tab w:val="clear" w:pos="360"/>
          <w:tab w:val="num" w:pos="720"/>
        </w:tabs>
        <w:spacing w:after="240"/>
        <w:ind w:left="720" w:hanging="720"/>
      </w:pPr>
      <w:r w:rsidRPr="00A90D2C">
        <w:t>Procedures for Addressing the Conflict of Interest</w:t>
      </w:r>
    </w:p>
    <w:p w14:paraId="71D5F0D1" w14:textId="77777777" w:rsidR="000C7142" w:rsidRPr="00A90D2C" w:rsidRDefault="000C7142" w:rsidP="007047A2">
      <w:pPr>
        <w:pStyle w:val="ListNumber2"/>
        <w:numPr>
          <w:ilvl w:val="0"/>
          <w:numId w:val="17"/>
        </w:numPr>
        <w:spacing w:after="240"/>
        <w:ind w:left="1440" w:hanging="720"/>
      </w:pPr>
      <w:r w:rsidRPr="00A90D2C">
        <w:t xml:space="preserve">An interested person may make a presentation at the </w:t>
      </w:r>
      <w:r w:rsidR="00BB6880">
        <w:t>B</w:t>
      </w:r>
      <w:r w:rsidRPr="00A90D2C">
        <w:t xml:space="preserve">oard </w:t>
      </w:r>
      <w:r w:rsidR="00BB6880">
        <w:t xml:space="preserve">Meeting </w:t>
      </w:r>
      <w:r w:rsidRPr="00A90D2C">
        <w:t xml:space="preserve">or committee meeting, </w:t>
      </w:r>
      <w:r w:rsidR="00BB6880">
        <w:t xml:space="preserve">as applicable, </w:t>
      </w:r>
      <w:r w:rsidRPr="00A90D2C">
        <w:t>but after the presentation, he/she shall leave the meeting during the discussion of, and the vote on, the transaction or arrangement involving the possible conflict of interest.</w:t>
      </w:r>
    </w:p>
    <w:p w14:paraId="37846C40" w14:textId="77777777" w:rsidR="000C7142" w:rsidRDefault="000C7142" w:rsidP="007047A2">
      <w:pPr>
        <w:pStyle w:val="ListNumber2"/>
        <w:tabs>
          <w:tab w:val="clear" w:pos="720"/>
        </w:tabs>
        <w:spacing w:after="240"/>
        <w:ind w:left="1440" w:hanging="720"/>
      </w:pPr>
      <w:r w:rsidRPr="00A90D2C">
        <w:t xml:space="preserve">The chairperson of the </w:t>
      </w:r>
      <w:r w:rsidR="00BB6880">
        <w:t>B</w:t>
      </w:r>
      <w:r w:rsidRPr="00A90D2C">
        <w:t>oard or committee shall, if appropriate, appoint a disinterested person or committee to investigate alternatives to the proposed transaction or arrangeme</w:t>
      </w:r>
      <w:r>
        <w:t>nt.</w:t>
      </w:r>
    </w:p>
    <w:p w14:paraId="6E39A37F" w14:textId="77777777" w:rsidR="000C7142" w:rsidRPr="00A90D2C" w:rsidRDefault="000C7142" w:rsidP="007047A2">
      <w:pPr>
        <w:pStyle w:val="ListNumber2"/>
        <w:tabs>
          <w:tab w:val="clear" w:pos="720"/>
        </w:tabs>
        <w:spacing w:after="240"/>
        <w:ind w:left="1440" w:hanging="720"/>
      </w:pPr>
      <w:r w:rsidRPr="00A90D2C">
        <w:t xml:space="preserve">After exercising due diligence, the </w:t>
      </w:r>
      <w:r w:rsidR="00BB6880">
        <w:t>B</w:t>
      </w:r>
      <w:r w:rsidRPr="00A90D2C">
        <w:t xml:space="preserve">oard or committee shall determine whether the </w:t>
      </w:r>
      <w:r>
        <w:t>Corporation</w:t>
      </w:r>
      <w:r w:rsidRPr="00A90D2C">
        <w:t xml:space="preserve"> can obtain with reasonable efforts a more advantageous transaction or arrangement from a person or entity that would not give rise to a conflict of interest.</w:t>
      </w:r>
    </w:p>
    <w:p w14:paraId="34422D95" w14:textId="77777777" w:rsidR="000C7142" w:rsidRPr="00A90D2C" w:rsidRDefault="000C7142" w:rsidP="007047A2">
      <w:pPr>
        <w:pStyle w:val="ListNumber2"/>
        <w:tabs>
          <w:tab w:val="clear" w:pos="720"/>
        </w:tabs>
        <w:spacing w:after="240"/>
        <w:ind w:left="1440" w:hanging="720"/>
      </w:pPr>
      <w:r w:rsidRPr="00A90D2C">
        <w:t xml:space="preserve">If a more advantageous transaction or arrangement is not reasonably possible under circumstances not producing a conflict of interest, the </w:t>
      </w:r>
      <w:r w:rsidR="00BB6880">
        <w:t>B</w:t>
      </w:r>
      <w:r w:rsidRPr="00A90D2C">
        <w:t xml:space="preserve">oard or committee shall determine by a majority vote of the disinterested </w:t>
      </w:r>
      <w:r w:rsidR="00A7567F">
        <w:t>Trustee</w:t>
      </w:r>
      <w:r w:rsidR="00BB6880">
        <w:t>s</w:t>
      </w:r>
      <w:r w:rsidRPr="00A90D2C">
        <w:t xml:space="preserve"> whether the transaction or arrangement is in the </w:t>
      </w:r>
      <w:r>
        <w:t>Corporation’</w:t>
      </w:r>
      <w:r w:rsidRPr="00A90D2C">
        <w:t>s best interest, for its own benefit, and whether it is fair and reasonable. In conformity with the above determination it shall make its decision as to whether to enter into the transaction or arrangement.</w:t>
      </w:r>
    </w:p>
    <w:p w14:paraId="69DB7D13" w14:textId="77777777" w:rsidR="000C7142" w:rsidRPr="00A90D2C" w:rsidRDefault="000C7142" w:rsidP="007047A2">
      <w:pPr>
        <w:pStyle w:val="ListNumber"/>
        <w:numPr>
          <w:ilvl w:val="0"/>
          <w:numId w:val="16"/>
        </w:numPr>
        <w:tabs>
          <w:tab w:val="clear" w:pos="360"/>
          <w:tab w:val="num" w:pos="720"/>
        </w:tabs>
        <w:spacing w:after="240"/>
        <w:ind w:left="720" w:hanging="720"/>
      </w:pPr>
      <w:r w:rsidRPr="00A90D2C">
        <w:t>Violations of the Conflicts of Interest Policy</w:t>
      </w:r>
    </w:p>
    <w:p w14:paraId="245A3AD7" w14:textId="77777777" w:rsidR="000C7142" w:rsidRPr="00A90D2C" w:rsidRDefault="000C7142" w:rsidP="007047A2">
      <w:pPr>
        <w:pStyle w:val="ListNumber2"/>
        <w:numPr>
          <w:ilvl w:val="0"/>
          <w:numId w:val="18"/>
        </w:numPr>
        <w:spacing w:after="240"/>
        <w:ind w:left="1440" w:hanging="720"/>
      </w:pPr>
      <w:r w:rsidRPr="00A90D2C">
        <w:t xml:space="preserve">If the </w:t>
      </w:r>
      <w:r w:rsidR="00BB6880">
        <w:t>B</w:t>
      </w:r>
      <w:r w:rsidRPr="00A90D2C">
        <w:t>oard or committee has reasonable cause to believe a member has failed to disclose actual or possible conflicts of interest, it shall inform the member of the basis for such belief and afford the member an opportunity to explain the alleged failure to disclose.</w:t>
      </w:r>
    </w:p>
    <w:p w14:paraId="34900407" w14:textId="77777777" w:rsidR="000C7142" w:rsidRPr="00A90D2C" w:rsidRDefault="000C7142" w:rsidP="000C7142">
      <w:pPr>
        <w:pStyle w:val="ListNumber2"/>
        <w:tabs>
          <w:tab w:val="clear" w:pos="720"/>
        </w:tabs>
        <w:spacing w:after="240"/>
        <w:ind w:left="1440" w:hanging="720"/>
      </w:pPr>
      <w:r w:rsidRPr="00A90D2C">
        <w:t>If, after hearing the member</w:t>
      </w:r>
      <w:r>
        <w:t>’</w:t>
      </w:r>
      <w:r w:rsidRPr="00A90D2C">
        <w:t xml:space="preserve">s response and after making further investigation as warranted by the circumstances, the </w:t>
      </w:r>
      <w:r w:rsidR="00BB6880">
        <w:t>B</w:t>
      </w:r>
      <w:r w:rsidRPr="00A90D2C">
        <w:t xml:space="preserve">oard or committee determines the member </w:t>
      </w:r>
      <w:r w:rsidRPr="00A90D2C">
        <w:lastRenderedPageBreak/>
        <w:t>has failed to disclose an actual or possible conflict of interest, it shall take appropriate disciplinary and corrective action.</w:t>
      </w:r>
    </w:p>
    <w:p w14:paraId="13F743AF" w14:textId="3DE2083B" w:rsidR="000C7142" w:rsidRPr="00BB6880" w:rsidRDefault="000C7142">
      <w:pPr>
        <w:pStyle w:val="Heading2"/>
        <w:rPr>
          <w:bCs/>
          <w:color w:val="231F20"/>
        </w:rPr>
        <w:pPrChange w:id="5980" w:author="Hemant Sura" w:date="2020-04-30T21:24:00Z">
          <w:pPr>
            <w:pStyle w:val="Title"/>
          </w:pPr>
        </w:pPrChange>
      </w:pPr>
      <w:bookmarkStart w:id="5981" w:name="_Toc39176113"/>
      <w:bookmarkStart w:id="5982" w:name="_Toc39176347"/>
      <w:bookmarkStart w:id="5983" w:name="_Toc42877634"/>
      <w:r w:rsidRPr="00BB6880">
        <w:t>Article IV</w:t>
      </w:r>
      <w:ins w:id="5984" w:author="Hemant Sura" w:date="2020-04-30T21:24:00Z">
        <w:r w:rsidR="00202319">
          <w:t xml:space="preserve"> </w:t>
        </w:r>
      </w:ins>
      <w:del w:id="5985" w:author="Hemant Sura" w:date="2020-04-30T21:24:00Z">
        <w:r w:rsidRPr="00BB6880" w:rsidDel="00202319">
          <w:br/>
        </w:r>
      </w:del>
      <w:r w:rsidRPr="00BB6880">
        <w:t>Records of</w:t>
      </w:r>
      <w:r w:rsidRPr="00BB6880">
        <w:rPr>
          <w:bCs/>
          <w:color w:val="231F20"/>
        </w:rPr>
        <w:t xml:space="preserve"> Proceedings</w:t>
      </w:r>
      <w:bookmarkEnd w:id="5981"/>
      <w:bookmarkEnd w:id="5982"/>
      <w:bookmarkEnd w:id="5983"/>
    </w:p>
    <w:p w14:paraId="0FEC3A76" w14:textId="77777777" w:rsidR="000C7142" w:rsidRPr="00A027C6" w:rsidRDefault="000C7142" w:rsidP="000C7142">
      <w:pPr>
        <w:pStyle w:val="BodyText"/>
      </w:pPr>
      <w:r w:rsidRPr="00A027C6">
        <w:t xml:space="preserve">The minutes of the </w:t>
      </w:r>
      <w:r w:rsidR="00BB6880">
        <w:t>B</w:t>
      </w:r>
      <w:r w:rsidRPr="00A027C6">
        <w:t xml:space="preserve">oard and all committees with </w:t>
      </w:r>
      <w:r w:rsidR="00BB6880">
        <w:t>B</w:t>
      </w:r>
      <w:r w:rsidRPr="00A027C6">
        <w:t>oard delegated powers shall contain:</w:t>
      </w:r>
    </w:p>
    <w:p w14:paraId="748B88F2" w14:textId="77777777" w:rsidR="000C7142" w:rsidRPr="00A90D2C" w:rsidRDefault="000C7142" w:rsidP="007047A2">
      <w:pPr>
        <w:pStyle w:val="ListNumber2"/>
        <w:numPr>
          <w:ilvl w:val="0"/>
          <w:numId w:val="19"/>
        </w:numPr>
        <w:spacing w:after="240"/>
        <w:ind w:left="1440" w:hanging="720"/>
      </w:pPr>
      <w:r w:rsidRPr="00A90D2C">
        <w:t xml:space="preserve">The names of the persons who disclosed or otherwise were found to have a financial interest in connection with an actual or possible conflict of interest, the nature of the financial interest, any action taken to determine whether a conflict of interest was present, and the </w:t>
      </w:r>
      <w:r w:rsidR="00BB6880">
        <w:t>B</w:t>
      </w:r>
      <w:r w:rsidRPr="00A90D2C">
        <w:t>oard</w:t>
      </w:r>
      <w:r>
        <w:t>’</w:t>
      </w:r>
      <w:r w:rsidRPr="00A90D2C">
        <w:t>s or committee</w:t>
      </w:r>
      <w:r>
        <w:t>’</w:t>
      </w:r>
      <w:r w:rsidRPr="00A90D2C">
        <w:t>s decision as to whether a conflict of interest in fact existed.</w:t>
      </w:r>
    </w:p>
    <w:p w14:paraId="2811A214" w14:textId="77777777" w:rsidR="000C7142" w:rsidRPr="00A90D2C" w:rsidRDefault="000C7142" w:rsidP="000C7142">
      <w:pPr>
        <w:pStyle w:val="ListNumber2"/>
        <w:tabs>
          <w:tab w:val="clear" w:pos="720"/>
        </w:tabs>
        <w:spacing w:after="240"/>
        <w:ind w:left="1440" w:hanging="720"/>
      </w:pPr>
      <w:r w:rsidRPr="00A90D2C">
        <w:t>The names of the persons who were present for discussions and votes relating to the transaction or arrangement, the content of the discussion, including any alternatives to the proposed transaction or arrangement, and a record of any votes taken in connection with the proceedings.</w:t>
      </w:r>
    </w:p>
    <w:p w14:paraId="47839DFA" w14:textId="2362A471" w:rsidR="000C7142" w:rsidRPr="00A027C6" w:rsidRDefault="000C7142">
      <w:pPr>
        <w:pStyle w:val="Heading2"/>
        <w:pPrChange w:id="5986" w:author="Hemant Sura" w:date="2020-04-30T21:24:00Z">
          <w:pPr>
            <w:pStyle w:val="Title"/>
          </w:pPr>
        </w:pPrChange>
      </w:pPr>
      <w:bookmarkStart w:id="5987" w:name="_Toc39176114"/>
      <w:bookmarkStart w:id="5988" w:name="_Toc39176348"/>
      <w:bookmarkStart w:id="5989" w:name="_Toc42877635"/>
      <w:r w:rsidRPr="00A027C6">
        <w:t>Article V</w:t>
      </w:r>
      <w:ins w:id="5990" w:author="Hemant Sura" w:date="2020-04-30T21:24:00Z">
        <w:r w:rsidR="00202319">
          <w:t xml:space="preserve"> </w:t>
        </w:r>
      </w:ins>
      <w:del w:id="5991" w:author="Hemant Sura" w:date="2020-04-30T21:24:00Z">
        <w:r w:rsidDel="00202319">
          <w:br/>
        </w:r>
      </w:del>
      <w:r w:rsidRPr="00A027C6">
        <w:t>Compensation</w:t>
      </w:r>
      <w:bookmarkEnd w:id="5987"/>
      <w:bookmarkEnd w:id="5988"/>
      <w:bookmarkEnd w:id="5989"/>
    </w:p>
    <w:p w14:paraId="1F5048F4" w14:textId="77777777" w:rsidR="000C7142" w:rsidRPr="00A90D2C" w:rsidRDefault="000C7142" w:rsidP="007047A2">
      <w:pPr>
        <w:pStyle w:val="ListNumber2"/>
        <w:numPr>
          <w:ilvl w:val="0"/>
          <w:numId w:val="22"/>
        </w:numPr>
        <w:spacing w:after="240"/>
        <w:ind w:left="1440" w:hanging="720"/>
      </w:pPr>
      <w:r w:rsidRPr="00A90D2C">
        <w:t xml:space="preserve">A voting member of the </w:t>
      </w:r>
      <w:r w:rsidR="00BB6880">
        <w:t>B</w:t>
      </w:r>
      <w:r w:rsidRPr="00A90D2C">
        <w:t xml:space="preserve">oard who receives compensation, directly or indirectly, from the </w:t>
      </w:r>
      <w:r>
        <w:t>Corporation</w:t>
      </w:r>
      <w:r w:rsidRPr="00A90D2C">
        <w:t xml:space="preserve"> for services is precluded from voting on matters pertaining to that member</w:t>
      </w:r>
      <w:r>
        <w:t>’</w:t>
      </w:r>
      <w:r w:rsidRPr="00A90D2C">
        <w:t>s compensation.</w:t>
      </w:r>
    </w:p>
    <w:p w14:paraId="660B76E7" w14:textId="77777777" w:rsidR="000C7142" w:rsidRPr="001433D0" w:rsidRDefault="000C7142" w:rsidP="000C7142">
      <w:pPr>
        <w:pStyle w:val="ListNumber2"/>
        <w:spacing w:after="240"/>
        <w:ind w:left="1440" w:hanging="720"/>
      </w:pPr>
      <w:r w:rsidRPr="001433D0">
        <w:t xml:space="preserve">A voting member of any committee whose jurisdiction includes compensation matters and who receives compensation, directly or indirectly, from the </w:t>
      </w:r>
      <w:r>
        <w:t>Corporation</w:t>
      </w:r>
      <w:r w:rsidRPr="001433D0">
        <w:t xml:space="preserve"> for services is precluded from voting on matters pertaining to that member</w:t>
      </w:r>
      <w:r>
        <w:t>’</w:t>
      </w:r>
      <w:r w:rsidRPr="001433D0">
        <w:t>s compensation.</w:t>
      </w:r>
    </w:p>
    <w:p w14:paraId="60DD79F2" w14:textId="77777777" w:rsidR="000C7142" w:rsidRPr="001433D0" w:rsidRDefault="000C7142" w:rsidP="000C7142">
      <w:pPr>
        <w:pStyle w:val="ListNumber2"/>
        <w:spacing w:after="240"/>
        <w:ind w:left="1440" w:hanging="720"/>
      </w:pPr>
      <w:r w:rsidRPr="001433D0">
        <w:t xml:space="preserve">No voting member of the </w:t>
      </w:r>
      <w:r w:rsidR="00BB6880">
        <w:t>B</w:t>
      </w:r>
      <w:r w:rsidRPr="001433D0">
        <w:t xml:space="preserve">oard or any committee whose jurisdiction includes compensation matters and who receives compensation, directly or indirectly, from the </w:t>
      </w:r>
      <w:r>
        <w:t>Corporation</w:t>
      </w:r>
      <w:r w:rsidRPr="001433D0">
        <w:t>, either individually or collectively, is prohibited from providing information to any committee regarding compensation.</w:t>
      </w:r>
    </w:p>
    <w:p w14:paraId="2B9C26B0" w14:textId="1A4B3C4C" w:rsidR="000C7142" w:rsidRPr="00A027C6" w:rsidRDefault="000C7142">
      <w:pPr>
        <w:pStyle w:val="Heading2"/>
        <w:pPrChange w:id="5992" w:author="Hemant Sura" w:date="2020-04-30T21:24:00Z">
          <w:pPr>
            <w:pStyle w:val="Title"/>
          </w:pPr>
        </w:pPrChange>
      </w:pPr>
      <w:bookmarkStart w:id="5993" w:name="_Toc39176115"/>
      <w:bookmarkStart w:id="5994" w:name="_Toc39176349"/>
      <w:bookmarkStart w:id="5995" w:name="_Toc42877636"/>
      <w:r w:rsidRPr="00A027C6">
        <w:t>Article VI</w:t>
      </w:r>
      <w:ins w:id="5996" w:author="Hemant Sura" w:date="2020-04-30T21:24:00Z">
        <w:r w:rsidR="00202319">
          <w:t xml:space="preserve"> </w:t>
        </w:r>
      </w:ins>
      <w:del w:id="5997" w:author="Hemant Sura" w:date="2020-04-30T21:24:00Z">
        <w:r w:rsidDel="00202319">
          <w:br/>
        </w:r>
      </w:del>
      <w:r>
        <w:t xml:space="preserve">Signed </w:t>
      </w:r>
      <w:r w:rsidRPr="00A027C6">
        <w:t>Statements</w:t>
      </w:r>
      <w:bookmarkEnd w:id="5993"/>
      <w:bookmarkEnd w:id="5994"/>
      <w:bookmarkEnd w:id="5995"/>
    </w:p>
    <w:p w14:paraId="2084E563" w14:textId="77777777" w:rsidR="000C7142" w:rsidRPr="00A027C6" w:rsidRDefault="000C7142" w:rsidP="000C7142">
      <w:pPr>
        <w:pStyle w:val="BodyTextContinued"/>
      </w:pPr>
      <w:r w:rsidRPr="00A027C6">
        <w:t xml:space="preserve">Each </w:t>
      </w:r>
      <w:r w:rsidR="00A7567F">
        <w:t>Trustee</w:t>
      </w:r>
      <w:r w:rsidRPr="00A027C6">
        <w:t xml:space="preserve">, principal officer and member of a committee with </w:t>
      </w:r>
      <w:r w:rsidR="00BB6880">
        <w:t>B</w:t>
      </w:r>
      <w:r w:rsidRPr="00A027C6">
        <w:t>oard delegated powers shall sign a statement which affirms such person:</w:t>
      </w:r>
    </w:p>
    <w:p w14:paraId="2560CA54" w14:textId="77777777" w:rsidR="000C7142" w:rsidRPr="001433D0" w:rsidRDefault="000C7142" w:rsidP="007047A2">
      <w:pPr>
        <w:pStyle w:val="ListNumber2"/>
        <w:keepNext/>
        <w:keepLines/>
        <w:widowControl w:val="0"/>
        <w:numPr>
          <w:ilvl w:val="0"/>
          <w:numId w:val="21"/>
        </w:numPr>
        <w:spacing w:after="240"/>
        <w:ind w:left="1440" w:hanging="720"/>
      </w:pPr>
      <w:r w:rsidRPr="001433D0">
        <w:lastRenderedPageBreak/>
        <w:t>Has received a copy of the conflicts of interest policy,</w:t>
      </w:r>
    </w:p>
    <w:p w14:paraId="0D3EB74F" w14:textId="77777777" w:rsidR="000C7142" w:rsidRPr="001433D0" w:rsidRDefault="000C7142" w:rsidP="007047A2">
      <w:pPr>
        <w:pStyle w:val="ListNumber2"/>
        <w:keepNext/>
        <w:keepLines/>
        <w:widowControl w:val="0"/>
        <w:numPr>
          <w:ilvl w:val="0"/>
          <w:numId w:val="21"/>
        </w:numPr>
        <w:spacing w:after="240"/>
        <w:ind w:left="1440" w:hanging="720"/>
      </w:pPr>
      <w:r w:rsidRPr="001433D0">
        <w:t>Has read and understands the policy,</w:t>
      </w:r>
    </w:p>
    <w:p w14:paraId="3A0B0D6B" w14:textId="77777777" w:rsidR="000C7142" w:rsidRPr="001433D0" w:rsidRDefault="000C7142" w:rsidP="007047A2">
      <w:pPr>
        <w:pStyle w:val="ListNumber2"/>
        <w:keepNext/>
        <w:keepLines/>
        <w:widowControl w:val="0"/>
        <w:numPr>
          <w:ilvl w:val="0"/>
          <w:numId w:val="21"/>
        </w:numPr>
        <w:spacing w:after="240"/>
        <w:ind w:left="1440" w:hanging="720"/>
      </w:pPr>
      <w:r w:rsidRPr="001433D0">
        <w:t>Has agreed to comply with the policy, and</w:t>
      </w:r>
    </w:p>
    <w:p w14:paraId="550E92CB" w14:textId="77777777" w:rsidR="000C7142" w:rsidRDefault="000C7142" w:rsidP="007047A2">
      <w:pPr>
        <w:pStyle w:val="ListNumber2"/>
        <w:keepNext/>
        <w:keepLines/>
        <w:widowControl w:val="0"/>
        <w:numPr>
          <w:ilvl w:val="0"/>
          <w:numId w:val="21"/>
        </w:numPr>
        <w:spacing w:after="240"/>
        <w:ind w:left="1440" w:hanging="720"/>
      </w:pPr>
      <w:r w:rsidRPr="001433D0">
        <w:t xml:space="preserve">Understands the </w:t>
      </w:r>
      <w:r>
        <w:t>Corporation</w:t>
      </w:r>
      <w:r w:rsidRPr="001433D0">
        <w:t xml:space="preserve"> is </w:t>
      </w:r>
      <w:r w:rsidR="00BB6880">
        <w:t xml:space="preserve">a non-profit organization </w:t>
      </w:r>
      <w:r w:rsidRPr="001433D0">
        <w:t>and in order to maintain its exemption</w:t>
      </w:r>
      <w:r w:rsidR="00BB6880">
        <w:t>s,</w:t>
      </w:r>
      <w:r w:rsidRPr="001433D0">
        <w:t xml:space="preserve"> it must engage primarily in activities which accomplish one or more of its tax-exempt purposes.</w:t>
      </w:r>
    </w:p>
    <w:p w14:paraId="2B22562E" w14:textId="77777777" w:rsidR="000C7142" w:rsidRPr="001433D0" w:rsidRDefault="000C7142" w:rsidP="000C7142">
      <w:pPr>
        <w:pStyle w:val="ListNumber2"/>
        <w:keepNext/>
        <w:keepLines/>
        <w:widowControl w:val="0"/>
        <w:numPr>
          <w:ilvl w:val="0"/>
          <w:numId w:val="0"/>
        </w:numPr>
        <w:ind w:left="1440" w:hanging="1440"/>
      </w:pPr>
      <w:r>
        <w:t>Such signed statement will be maintained in the corporate records.</w:t>
      </w:r>
    </w:p>
    <w:p w14:paraId="5F50F3C8" w14:textId="535500C2" w:rsidR="000C7142" w:rsidRPr="001433D0" w:rsidRDefault="000C7142">
      <w:pPr>
        <w:pStyle w:val="Heading2"/>
        <w:pPrChange w:id="5998" w:author="Hemant Sura" w:date="2020-04-30T21:24:00Z">
          <w:pPr>
            <w:pStyle w:val="Title"/>
          </w:pPr>
        </w:pPrChange>
      </w:pPr>
      <w:bookmarkStart w:id="5999" w:name="_Toc39176116"/>
      <w:bookmarkStart w:id="6000" w:name="_Toc39176350"/>
      <w:bookmarkStart w:id="6001" w:name="_Toc42877637"/>
      <w:r w:rsidRPr="00A027C6">
        <w:t>Article VII</w:t>
      </w:r>
      <w:ins w:id="6002" w:author="Hemant Sura" w:date="2020-04-30T21:24:00Z">
        <w:r w:rsidR="00202319">
          <w:t xml:space="preserve"> </w:t>
        </w:r>
      </w:ins>
      <w:del w:id="6003" w:author="Hemant Sura" w:date="2020-04-30T21:24:00Z">
        <w:r w:rsidDel="00202319">
          <w:br/>
        </w:r>
      </w:del>
      <w:r>
        <w:t>Periodic Reviews</w:t>
      </w:r>
      <w:bookmarkEnd w:id="5999"/>
      <w:bookmarkEnd w:id="6000"/>
      <w:bookmarkEnd w:id="6001"/>
    </w:p>
    <w:p w14:paraId="3FA52E07" w14:textId="77777777" w:rsidR="000C7142" w:rsidRPr="00A027C6" w:rsidRDefault="000C7142" w:rsidP="000C7142">
      <w:pPr>
        <w:pStyle w:val="BodyTextContinued"/>
      </w:pPr>
      <w:r w:rsidRPr="00A027C6">
        <w:t xml:space="preserve">To ensure the </w:t>
      </w:r>
      <w:r>
        <w:t>Corporation</w:t>
      </w:r>
      <w:r w:rsidRPr="00A027C6">
        <w:t xml:space="preserve"> operates in a manner consistent with charitable purposes and does not engage in activities that could jeopardize its tax-exempt status, periodic reviews shall be conducted. The periodic reviews shall, at a minimum, include the following subjects:</w:t>
      </w:r>
    </w:p>
    <w:p w14:paraId="3EE38B60" w14:textId="77777777" w:rsidR="000C7142" w:rsidRPr="001433D0" w:rsidRDefault="000C7142" w:rsidP="007047A2">
      <w:pPr>
        <w:pStyle w:val="ListNumber2"/>
        <w:numPr>
          <w:ilvl w:val="0"/>
          <w:numId w:val="20"/>
        </w:numPr>
        <w:spacing w:after="240"/>
        <w:ind w:left="1440" w:hanging="720"/>
      </w:pPr>
      <w:r w:rsidRPr="001433D0">
        <w:t>Whether compensation arrangements and benefits are reasonable, based on competent survey information, and the result of arm</w:t>
      </w:r>
      <w:r>
        <w:t>’</w:t>
      </w:r>
      <w:r w:rsidRPr="001433D0">
        <w:t>s length bargaining.</w:t>
      </w:r>
    </w:p>
    <w:p w14:paraId="3A66AAA2" w14:textId="77777777" w:rsidR="000C7142" w:rsidRPr="001433D0" w:rsidRDefault="000C7142" w:rsidP="007047A2">
      <w:pPr>
        <w:pStyle w:val="ListNumber2"/>
        <w:numPr>
          <w:ilvl w:val="0"/>
          <w:numId w:val="20"/>
        </w:numPr>
        <w:spacing w:after="240"/>
        <w:ind w:left="1440" w:hanging="720"/>
      </w:pPr>
      <w:r w:rsidRPr="001433D0">
        <w:t xml:space="preserve">Whether partnerships, joint ventures, and arrangements with management organizations conform to the </w:t>
      </w:r>
      <w:r>
        <w:t>Corporation’</w:t>
      </w:r>
      <w:r w:rsidRPr="001433D0">
        <w:t>s written policies, are properly recorded, reflect reasonable investment or payments for goods and services, further charitable purposes and do not result in inurement, impermissible private benefit or in an excess benefit transaction.</w:t>
      </w:r>
    </w:p>
    <w:p w14:paraId="0FACCAA4" w14:textId="7F0AE173" w:rsidR="000C7142" w:rsidRPr="00A027C6" w:rsidRDefault="000C7142">
      <w:pPr>
        <w:pStyle w:val="Heading2"/>
        <w:pPrChange w:id="6004" w:author="Hemant Sura" w:date="2020-04-30T21:25:00Z">
          <w:pPr>
            <w:pStyle w:val="Title"/>
          </w:pPr>
        </w:pPrChange>
      </w:pPr>
      <w:bookmarkStart w:id="6005" w:name="_Toc39176117"/>
      <w:bookmarkStart w:id="6006" w:name="_Toc39176351"/>
      <w:bookmarkStart w:id="6007" w:name="_Toc42877638"/>
      <w:r w:rsidRPr="00A027C6">
        <w:t>Article VIII</w:t>
      </w:r>
      <w:ins w:id="6008" w:author="Hemant Sura" w:date="2020-04-30T21:25:00Z">
        <w:r w:rsidR="00202319">
          <w:t xml:space="preserve"> </w:t>
        </w:r>
      </w:ins>
      <w:del w:id="6009" w:author="Hemant Sura" w:date="2020-04-30T21:25:00Z">
        <w:r w:rsidDel="00202319">
          <w:br/>
        </w:r>
      </w:del>
      <w:r w:rsidRPr="00A027C6">
        <w:t>Use of Outside Experts</w:t>
      </w:r>
      <w:bookmarkEnd w:id="6005"/>
      <w:bookmarkEnd w:id="6006"/>
      <w:bookmarkEnd w:id="6007"/>
    </w:p>
    <w:p w14:paraId="72E6BB7C" w14:textId="4E8776B0" w:rsidR="000C7142" w:rsidRPr="00475F14" w:rsidRDefault="000C7142" w:rsidP="000C7142">
      <w:pPr>
        <w:pStyle w:val="BodyTextContinued"/>
      </w:pPr>
      <w:r w:rsidRPr="00A027C6">
        <w:t xml:space="preserve">When conducting the periodic reviews as provided for in </w:t>
      </w:r>
      <w:r w:rsidRPr="00550F26">
        <w:rPr>
          <w:u w:val="single"/>
        </w:rPr>
        <w:t>Article VII</w:t>
      </w:r>
      <w:r w:rsidR="00550F26">
        <w:t xml:space="preserve"> of this </w:t>
      </w:r>
      <w:del w:id="6010" w:author="Hemant Sura" w:date="2020-06-03T17:37:00Z">
        <w:r w:rsidR="00550F26" w:rsidRPr="00550F26" w:rsidDel="00560EB5">
          <w:rPr>
            <w:u w:val="single"/>
          </w:rPr>
          <w:delText xml:space="preserve">Exhibit </w:delText>
        </w:r>
        <w:r w:rsidR="00125486" w:rsidDel="00560EB5">
          <w:rPr>
            <w:u w:val="single"/>
          </w:rPr>
          <w:delText>G</w:delText>
        </w:r>
      </w:del>
      <w:ins w:id="6011" w:author="Hemant Sura" w:date="2020-06-03T17:37:00Z">
        <w:r w:rsidR="00560EB5">
          <w:rPr>
            <w:u w:val="single"/>
          </w:rPr>
          <w:t>Exhibit F</w:t>
        </w:r>
      </w:ins>
      <w:r w:rsidRPr="00A027C6">
        <w:t xml:space="preserve">, the </w:t>
      </w:r>
      <w:r>
        <w:t>Corporation</w:t>
      </w:r>
      <w:r w:rsidRPr="00A027C6">
        <w:t xml:space="preserve"> may, but need not, use outside advisors. If outside experts are used, their use shall not relieve the </w:t>
      </w:r>
      <w:r w:rsidR="00BB6880">
        <w:t>B</w:t>
      </w:r>
      <w:r w:rsidRPr="00A027C6">
        <w:t>oard of its responsibility for ensuring periodic reviews are conducted.</w:t>
      </w:r>
    </w:p>
    <w:p w14:paraId="18B36FF2" w14:textId="215449CA" w:rsidR="000C7142" w:rsidDel="0013469C" w:rsidRDefault="000C7142">
      <w:pPr>
        <w:jc w:val="left"/>
        <w:rPr>
          <w:del w:id="6012" w:author="Arvind" w:date="2020-04-07T21:51:00Z"/>
        </w:rPr>
      </w:pPr>
    </w:p>
    <w:p w14:paraId="399F9277" w14:textId="39C2AF08" w:rsidR="0013469C" w:rsidRDefault="0013469C" w:rsidP="002D0AD3">
      <w:pPr>
        <w:pStyle w:val="BodyText"/>
        <w:rPr>
          <w:ins w:id="6013" w:author="Hemant Sura" w:date="2020-06-13T16:01:00Z"/>
        </w:rPr>
      </w:pPr>
    </w:p>
    <w:p w14:paraId="226A533D" w14:textId="77777777" w:rsidR="0013469C" w:rsidRDefault="0013469C" w:rsidP="002D0AD3">
      <w:pPr>
        <w:pStyle w:val="BodyText"/>
        <w:rPr>
          <w:ins w:id="6014" w:author="Hemant Sura" w:date="2020-06-13T16:01:00Z"/>
        </w:rPr>
      </w:pPr>
      <w:ins w:id="6015" w:author="Hemant Sura" w:date="2020-06-13T16:01:00Z">
        <w:r>
          <w:t>Approved and Signed by current Trustees:</w:t>
        </w:r>
      </w:ins>
    </w:p>
    <w:p w14:paraId="218FA716" w14:textId="77777777" w:rsidR="0013469C" w:rsidRDefault="0013469C" w:rsidP="002D0AD3">
      <w:pPr>
        <w:pStyle w:val="BodyText"/>
        <w:rPr>
          <w:ins w:id="6016" w:author="Hemant Sura" w:date="2020-06-13T16:01:00Z"/>
        </w:rPr>
      </w:pPr>
    </w:p>
    <w:p w14:paraId="7CC18A8A" w14:textId="52E1CFF0" w:rsidR="0013469C" w:rsidRPr="0013469C" w:rsidRDefault="0013469C">
      <w:pPr>
        <w:pStyle w:val="BodyText"/>
        <w:tabs>
          <w:tab w:val="left" w:pos="720"/>
          <w:tab w:val="left" w:pos="1440"/>
          <w:tab w:val="left" w:pos="2160"/>
          <w:tab w:val="left" w:pos="2880"/>
          <w:tab w:val="left" w:pos="3600"/>
          <w:tab w:val="left" w:pos="4320"/>
          <w:tab w:val="left" w:pos="5040"/>
          <w:tab w:val="left" w:pos="5760"/>
          <w:tab w:val="left" w:pos="6480"/>
          <w:tab w:val="left" w:pos="7752"/>
        </w:tabs>
        <w:rPr>
          <w:ins w:id="6017" w:author="Hemant Sura" w:date="2020-06-13T16:01:00Z"/>
          <w:u w:val="single"/>
        </w:rPr>
        <w:pPrChange w:id="6018" w:author="Chhaya Parekh" w:date="2024-02-13T18:06:00Z">
          <w:pPr>
            <w:pStyle w:val="BodyText"/>
          </w:pPr>
        </w:pPrChange>
      </w:pPr>
      <w:ins w:id="6019" w:author="Hemant Sura" w:date="2020-06-13T16:01:00Z">
        <w:r w:rsidRPr="0013469C">
          <w:rPr>
            <w:u w:val="single"/>
            <w:rPrChange w:id="6020" w:author="Hemant Sura" w:date="2020-06-13T16:01:00Z">
              <w:rPr/>
            </w:rPrChange>
          </w:rPr>
          <w:t xml:space="preserve">Dr. Hemant Sheth, MD </w:t>
        </w:r>
      </w:ins>
      <w:ins w:id="6021" w:author="Hemant Sura" w:date="2020-06-13T16:02:00Z">
        <w:r w:rsidRPr="0013469C">
          <w:rPr>
            <w:rPrChange w:id="6022" w:author="Hemant Sura" w:date="2020-06-13T16:02:00Z">
              <w:rPr>
                <w:u w:val="single"/>
              </w:rPr>
            </w:rPrChange>
          </w:rPr>
          <w:tab/>
        </w:r>
        <w:r w:rsidRPr="0013469C">
          <w:rPr>
            <w:rPrChange w:id="6023" w:author="Hemant Sura" w:date="2020-06-13T16:02:00Z">
              <w:rPr>
                <w:u w:val="single"/>
              </w:rPr>
            </w:rPrChange>
          </w:rPr>
          <w:tab/>
        </w:r>
        <w:r w:rsidRPr="0013469C">
          <w:rPr>
            <w:rPrChange w:id="6024" w:author="Hemant Sura" w:date="2020-06-13T16:02:00Z">
              <w:rPr>
                <w:u w:val="single"/>
              </w:rPr>
            </w:rPrChange>
          </w:rPr>
          <w:tab/>
        </w:r>
        <w:r w:rsidRPr="0013469C">
          <w:rPr>
            <w:u w:val="single"/>
            <w:rPrChange w:id="6025" w:author="Hemant Sura" w:date="2020-06-13T16:02:00Z">
              <w:rPr/>
            </w:rPrChange>
          </w:rPr>
          <w:t>Dr. Arvind Shah</w:t>
        </w:r>
      </w:ins>
    </w:p>
    <w:p w14:paraId="2FBB9226" w14:textId="7938706E" w:rsidR="0013469C" w:rsidDel="00DE15A2" w:rsidRDefault="0013469C" w:rsidP="002D0AD3">
      <w:pPr>
        <w:pStyle w:val="BodyText"/>
        <w:rPr>
          <w:ins w:id="6026" w:author="Hemant Sura" w:date="2020-06-13T16:01:00Z"/>
          <w:del w:id="6027" w:author="Chhaya Parekh" w:date="2024-02-13T18:07:00Z"/>
          <w:u w:val="single"/>
        </w:rPr>
      </w:pPr>
    </w:p>
    <w:p w14:paraId="14A4EBD7" w14:textId="15F857C5" w:rsidR="0013469C" w:rsidRDefault="0013469C" w:rsidP="002D0AD3">
      <w:pPr>
        <w:pStyle w:val="BodyText"/>
        <w:rPr>
          <w:ins w:id="6028" w:author="Hemant Sura" w:date="2020-06-13T16:01:00Z"/>
          <w:u w:val="single"/>
        </w:rPr>
      </w:pPr>
    </w:p>
    <w:p w14:paraId="734BF109" w14:textId="62517558" w:rsidR="0013469C" w:rsidRDefault="0013469C" w:rsidP="002D0AD3">
      <w:pPr>
        <w:pStyle w:val="BodyText"/>
        <w:rPr>
          <w:ins w:id="6029" w:author="Chhaya Parekh" w:date="2024-02-13T18:06:00Z"/>
          <w:u w:val="single"/>
        </w:rPr>
      </w:pPr>
      <w:ins w:id="6030" w:author="Hemant Sura" w:date="2020-06-13T16:02:00Z">
        <w:r w:rsidRPr="0013469C">
          <w:rPr>
            <w:u w:val="single"/>
          </w:rPr>
          <w:t>Dr. Janak Choksi, MD</w:t>
        </w:r>
        <w:r w:rsidRPr="0013469C">
          <w:rPr>
            <w:rPrChange w:id="6031" w:author="Hemant Sura" w:date="2020-06-13T16:02:00Z">
              <w:rPr>
                <w:u w:val="single"/>
              </w:rPr>
            </w:rPrChange>
          </w:rPr>
          <w:tab/>
        </w:r>
        <w:r w:rsidRPr="0013469C">
          <w:rPr>
            <w:rPrChange w:id="6032" w:author="Hemant Sura" w:date="2020-06-13T16:02:00Z">
              <w:rPr>
                <w:u w:val="single"/>
              </w:rPr>
            </w:rPrChange>
          </w:rPr>
          <w:tab/>
        </w:r>
        <w:r w:rsidRPr="0013469C">
          <w:rPr>
            <w:rPrChange w:id="6033" w:author="Hemant Sura" w:date="2020-06-13T16:02:00Z">
              <w:rPr>
                <w:u w:val="single"/>
              </w:rPr>
            </w:rPrChange>
          </w:rPr>
          <w:tab/>
        </w:r>
        <w:r>
          <w:rPr>
            <w:u w:val="single"/>
          </w:rPr>
          <w:t>Hemant Sura</w:t>
        </w:r>
      </w:ins>
    </w:p>
    <w:p w14:paraId="5D502233" w14:textId="77777777" w:rsidR="00DE15A2" w:rsidRDefault="00DE15A2" w:rsidP="002D0AD3">
      <w:pPr>
        <w:pStyle w:val="BodyText"/>
        <w:rPr>
          <w:ins w:id="6034" w:author="Chhaya Parekh" w:date="2024-02-13T18:06:00Z"/>
          <w:u w:val="single"/>
        </w:rPr>
      </w:pPr>
    </w:p>
    <w:p w14:paraId="10C7111A" w14:textId="058A8839" w:rsidR="00DE15A2" w:rsidRDefault="00DE15A2" w:rsidP="002D0AD3">
      <w:pPr>
        <w:pStyle w:val="BodyText"/>
        <w:rPr>
          <w:ins w:id="6035" w:author="Chhaya Parekh" w:date="2024-02-13T18:06:00Z"/>
          <w:u w:val="single"/>
        </w:rPr>
      </w:pPr>
      <w:ins w:id="6036" w:author="Chhaya Parekh" w:date="2024-02-13T18:07:00Z">
        <w:r>
          <w:rPr>
            <w:u w:val="single"/>
          </w:rPr>
          <w:t>Chhaya Pranay Parekh</w:t>
        </w:r>
        <w:r w:rsidRPr="00DE15A2">
          <w:rPr>
            <w:rPrChange w:id="6037" w:author="Chhaya Parekh" w:date="2024-02-13T18:07:00Z">
              <w:rPr>
                <w:u w:val="single"/>
              </w:rPr>
            </w:rPrChange>
          </w:rPr>
          <w:t xml:space="preserve">                                    </w:t>
        </w:r>
        <w:r>
          <w:rPr>
            <w:u w:val="single"/>
          </w:rPr>
          <w:t xml:space="preserve">Manisha Yogesh </w:t>
        </w:r>
      </w:ins>
      <w:ins w:id="6038" w:author="Chhaya Parekh" w:date="2024-02-13T18:08:00Z">
        <w:r>
          <w:rPr>
            <w:u w:val="single"/>
          </w:rPr>
          <w:t>Patel</w:t>
        </w:r>
      </w:ins>
    </w:p>
    <w:p w14:paraId="77B2CF74" w14:textId="77777777" w:rsidR="00DE15A2" w:rsidRPr="0013469C" w:rsidRDefault="00DE15A2" w:rsidP="002D0AD3">
      <w:pPr>
        <w:pStyle w:val="BodyText"/>
        <w:rPr>
          <w:ins w:id="6039" w:author="Hemant Sura" w:date="2020-06-13T16:00:00Z"/>
          <w:u w:val="single"/>
          <w:rPrChange w:id="6040" w:author="Hemant Sura" w:date="2020-06-13T16:02:00Z">
            <w:rPr>
              <w:ins w:id="6041" w:author="Hemant Sura" w:date="2020-06-13T16:00:00Z"/>
            </w:rPr>
          </w:rPrChange>
        </w:rPr>
      </w:pPr>
    </w:p>
    <w:p w14:paraId="36DA5FF8" w14:textId="5D69A93E" w:rsidR="000C7142" w:rsidDel="0047726B" w:rsidRDefault="000C7142" w:rsidP="002D0AD3">
      <w:pPr>
        <w:pStyle w:val="BodyText"/>
        <w:rPr>
          <w:del w:id="6042" w:author="Arvind" w:date="2020-04-07T21:51:00Z"/>
        </w:rPr>
      </w:pPr>
    </w:p>
    <w:p w14:paraId="72A08AC0" w14:textId="398E9E1E" w:rsidR="000C7142" w:rsidDel="0047726B" w:rsidRDefault="000C7142" w:rsidP="002D0AD3">
      <w:pPr>
        <w:pStyle w:val="BodyText"/>
        <w:rPr>
          <w:del w:id="6043" w:author="Arvind" w:date="2020-04-07T21:51:00Z"/>
        </w:rPr>
      </w:pPr>
    </w:p>
    <w:p w14:paraId="13F7E9E7" w14:textId="2F54C2A3" w:rsidR="00C848DE" w:rsidDel="0047726B" w:rsidRDefault="00C848DE">
      <w:pPr>
        <w:jc w:val="left"/>
        <w:rPr>
          <w:ins w:id="6044" w:author="Arvind Shah" w:date="2020-04-06T23:24:00Z"/>
          <w:del w:id="6045" w:author="Arvind" w:date="2020-04-07T21:51:00Z"/>
        </w:rPr>
      </w:pPr>
    </w:p>
    <w:p w14:paraId="5E474856" w14:textId="76805A94" w:rsidR="00C848DE" w:rsidDel="0047726B" w:rsidRDefault="00C848DE">
      <w:pPr>
        <w:jc w:val="left"/>
        <w:rPr>
          <w:ins w:id="6046" w:author="Arvind Shah" w:date="2020-04-06T23:24:00Z"/>
          <w:del w:id="6047" w:author="Arvind" w:date="2020-04-07T21:51:00Z"/>
        </w:rPr>
      </w:pPr>
      <w:ins w:id="6048" w:author="Arvind Shah" w:date="2020-04-06T23:24:00Z">
        <w:del w:id="6049" w:author="Arvind" w:date="2020-04-07T21:51:00Z">
          <w:r w:rsidDel="0047726B">
            <w:br w:type="page"/>
          </w:r>
        </w:del>
      </w:ins>
    </w:p>
    <w:p w14:paraId="79DC0DFD" w14:textId="3EABCF7D" w:rsidR="004E0AE4" w:rsidRDefault="004E0AE4">
      <w:pPr>
        <w:jc w:val="left"/>
      </w:pPr>
    </w:p>
    <w:sectPr w:rsidR="004E0AE4" w:rsidSect="002B7C6F">
      <w:headerReference w:type="default" r:id="rId9"/>
      <w:footerReference w:type="default" r:id="rId10"/>
      <w:headerReference w:type="first" r:id="rId11"/>
      <w:footerReference w:type="first" r:id="rId12"/>
      <w:type w:val="continuous"/>
      <w:pgSz w:w="12240" w:h="15840"/>
      <w:pgMar w:top="1440" w:right="1440" w:bottom="1440" w:left="1440" w:header="720" w:footer="720"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E1925A" w14:textId="77777777" w:rsidR="002B7C6F" w:rsidRDefault="002B7C6F">
      <w:r>
        <w:separator/>
      </w:r>
    </w:p>
  </w:endnote>
  <w:endnote w:type="continuationSeparator" w:id="0">
    <w:p w14:paraId="41E3D5E5" w14:textId="77777777" w:rsidR="002B7C6F" w:rsidRDefault="002B7C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hruti">
    <w:panose1 w:val="02000500000000000000"/>
    <w:charset w:val="00"/>
    <w:family w:val="swiss"/>
    <w:pitch w:val="variable"/>
    <w:sig w:usb0="0004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icrosoft Sans Serif-2857-Iden">
    <w:altName w:val="Calibri"/>
    <w:panose1 w:val="00000000000000000000"/>
    <w:charset w:val="00"/>
    <w:family w:val="auto"/>
    <w:notTrueType/>
    <w:pitch w:val="default"/>
    <w:sig w:usb0="00000003" w:usb1="00000000" w:usb2="00000000" w:usb3="00000000" w:csb0="00000001" w:csb1="00000000"/>
  </w:font>
  <w:font w:name="*Arial-Bold-2856-Identity-H">
    <w:altName w:val="Calibri"/>
    <w:panose1 w:val="00000000000000000000"/>
    <w:charset w:val="00"/>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Black">
    <w:altName w:val="Arial"/>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726A1" w14:textId="29392F71" w:rsidR="00776417" w:rsidRPr="00C83147" w:rsidRDefault="00776417" w:rsidP="007A0828">
    <w:pPr>
      <w:pStyle w:val="Footer"/>
      <w:jc w:val="right"/>
      <w:rPr>
        <w:ins w:id="6066" w:author="Hemant Sura" w:date="2020-04-09T22:29:00Z"/>
      </w:rPr>
    </w:pPr>
    <w:ins w:id="6067" w:author="Hemant Sura" w:date="2020-06-09T18:23:00Z">
      <w:r>
        <w:t xml:space="preserve">____       </w:t>
      </w:r>
    </w:ins>
    <w:ins w:id="6068" w:author="Hemant Sura" w:date="2020-06-09T18:24:00Z">
      <w:r>
        <w:t xml:space="preserve">____        ____       ____       ____       ____       ____       ____       </w:t>
      </w:r>
    </w:ins>
    <w:ins w:id="6069" w:author="Hemant Sura" w:date="2020-06-09T18:23:00Z">
      <w:r>
        <w:t xml:space="preserve"> </w:t>
      </w:r>
    </w:ins>
    <w:ins w:id="6070" w:author="Hemant Sura" w:date="2020-04-09T22:29:00Z">
      <w:r w:rsidRPr="00C83147">
        <w:t xml:space="preserve">Page </w:t>
      </w:r>
      <w:r w:rsidRPr="00C83147">
        <w:fldChar w:fldCharType="begin"/>
      </w:r>
      <w:r w:rsidRPr="00C83147">
        <w:instrText xml:space="preserve"> PAGE  \* Arabic  \* MERGEFORMAT </w:instrText>
      </w:r>
      <w:r w:rsidRPr="00C83147">
        <w:fldChar w:fldCharType="separate"/>
      </w:r>
      <w:r>
        <w:t>1</w:t>
      </w:r>
      <w:r w:rsidRPr="00C83147">
        <w:fldChar w:fldCharType="end"/>
      </w:r>
      <w:r w:rsidRPr="00C83147">
        <w:t xml:space="preserve"> of </w:t>
      </w:r>
      <w:r w:rsidRPr="00C83147">
        <w:fldChar w:fldCharType="begin"/>
      </w:r>
      <w:r w:rsidRPr="00C83147">
        <w:instrText xml:space="preserve"> NUMPAGES  \* Arabic  \* MERGEFORMAT </w:instrText>
      </w:r>
      <w:r w:rsidRPr="00C83147">
        <w:fldChar w:fldCharType="separate"/>
      </w:r>
      <w:r>
        <w:t>24</w:t>
      </w:r>
      <w:r w:rsidRPr="00C83147">
        <w:fldChar w:fldCharType="end"/>
      </w:r>
    </w:ins>
  </w:p>
  <w:customXmlDelRangeStart w:id="6071" w:author="Hemant Sura" w:date="2020-04-09T22:29:00Z"/>
  <w:customXmlInsRangeStart w:id="6072" w:author="Arvind" w:date="2020-04-07T22:10:00Z"/>
  <w:sdt>
    <w:sdtPr>
      <w:id w:val="1315368920"/>
      <w:docPartObj>
        <w:docPartGallery w:val="Page Numbers (Bottom of Page)"/>
        <w:docPartUnique/>
      </w:docPartObj>
    </w:sdtPr>
    <w:sdtEndPr>
      <w:rPr>
        <w:noProof/>
      </w:rPr>
    </w:sdtEndPr>
    <w:sdtContent>
      <w:customXmlInsRangeEnd w:id="6072"/>
      <w:customXmlDelRangeEnd w:id="6071"/>
      <w:p w14:paraId="443C951B" w14:textId="41B97981" w:rsidR="00776417" w:rsidDel="007A0828" w:rsidRDefault="00776417">
        <w:pPr>
          <w:pStyle w:val="Footer"/>
          <w:rPr>
            <w:ins w:id="6073" w:author="Arvind" w:date="2020-04-07T22:10:00Z"/>
            <w:del w:id="6074" w:author="Hemant Sura" w:date="2020-04-09T22:29:00Z"/>
          </w:rPr>
        </w:pPr>
        <w:ins w:id="6075" w:author="Arvind" w:date="2020-04-07T22:15:00Z">
          <w:del w:id="6076" w:author="Hemant Sura" w:date="2020-04-09T22:29:00Z">
            <w:r w:rsidDel="007A0828">
              <w:delText>KDVYO</w:delText>
            </w:r>
          </w:del>
        </w:ins>
        <w:del w:id="6077" w:author="Hemant Sura" w:date="2020-04-09T22:29:00Z">
          <w:r w:rsidDel="007A0828">
            <w:ptab w:relativeTo="margin" w:alignment="center" w:leader="dot"/>
          </w:r>
          <w:r w:rsidDel="007A0828">
            <w:ptab w:relativeTo="margin" w:alignment="center" w:leader="none"/>
          </w:r>
          <w:r w:rsidDel="007A0828">
            <w:ptab w:relativeTo="margin" w:alignment="center" w:leader="none"/>
          </w:r>
          <w:r w:rsidDel="007A0828">
            <w:ptab w:relativeTo="margin" w:alignment="center" w:leader="none"/>
          </w:r>
        </w:del>
        <w:ins w:id="6078" w:author="Arvind" w:date="2020-04-07T22:10:00Z">
          <w:del w:id="6079" w:author="Hemant Sura" w:date="2020-04-09T22:29:00Z">
            <w:r w:rsidDel="007A0828">
              <w:fldChar w:fldCharType="begin"/>
            </w:r>
            <w:r w:rsidDel="007A0828">
              <w:delInstrText xml:space="preserve"> PAGE   \* MERGEFORMAT </w:delInstrText>
            </w:r>
            <w:r w:rsidDel="007A0828">
              <w:fldChar w:fldCharType="separate"/>
            </w:r>
            <w:r w:rsidDel="007A0828">
              <w:rPr>
                <w:noProof/>
              </w:rPr>
              <w:delText>2</w:delText>
            </w:r>
            <w:r w:rsidDel="007A0828">
              <w:rPr>
                <w:noProof/>
              </w:rPr>
              <w:fldChar w:fldCharType="end"/>
            </w:r>
          </w:del>
        </w:ins>
        <w:del w:id="6080" w:author="Hemant Sura" w:date="2020-04-09T22:29:00Z">
          <w:r w:rsidDel="007A0828">
            <w:rPr>
              <w:noProof/>
            </w:rPr>
            <w:ptab w:relativeTo="margin" w:alignment="center" w:leader="none"/>
          </w:r>
        </w:del>
      </w:p>
      <w:customXmlDelRangeStart w:id="6081" w:author="Hemant Sura" w:date="2020-04-09T22:29:00Z"/>
      <w:customXmlInsRangeStart w:id="6082" w:author="Arvind" w:date="2020-04-07T22:10:00Z"/>
    </w:sdtContent>
  </w:sdt>
  <w:customXmlInsRangeEnd w:id="6082"/>
  <w:customXmlDelRangeEnd w:id="6081"/>
  <w:p w14:paraId="1F0F20FA" w14:textId="50360A79" w:rsidR="00776417" w:rsidRDefault="00776417" w:rsidP="002A4CE1">
    <w:pPr>
      <w:pStyle w:val="Footer"/>
      <w:spacing w:line="200" w:lineRule="atLeast"/>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2495C" w14:textId="77777777" w:rsidR="00776417" w:rsidRDefault="00776417" w:rsidP="00DD105A">
    <w:pPr>
      <w:pStyle w:val="Footer"/>
      <w:spacing w:before="80"/>
      <w:rPr>
        <w:ins w:id="6109" w:author="Hemant Sura" w:date="2020-06-12T17:57:00Z"/>
      </w:rPr>
    </w:pPr>
    <w:ins w:id="6110" w:author="Hemant Sura" w:date="2020-06-12T17:57:00Z">
      <w:r>
        <w:rPr>
          <w:noProof/>
        </w:rPr>
        <mc:AlternateContent>
          <mc:Choice Requires="wps">
            <w:drawing>
              <wp:anchor distT="0" distB="0" distL="114300" distR="114300" simplePos="0" relativeHeight="251661312" behindDoc="0" locked="0" layoutInCell="1" allowOverlap="1" wp14:anchorId="4BD1C203" wp14:editId="490CDAA3">
                <wp:simplePos x="0" y="0"/>
                <wp:positionH relativeFrom="column">
                  <wp:posOffset>-800099</wp:posOffset>
                </wp:positionH>
                <wp:positionV relativeFrom="paragraph">
                  <wp:posOffset>24765</wp:posOffset>
                </wp:positionV>
                <wp:extent cx="7600950" cy="0"/>
                <wp:effectExtent l="0" t="0" r="0" b="0"/>
                <wp:wrapNone/>
                <wp:docPr id="30" name="Straight Connector 30"/>
                <wp:cNvGraphicFramePr/>
                <a:graphic xmlns:a="http://schemas.openxmlformats.org/drawingml/2006/main">
                  <a:graphicData uri="http://schemas.microsoft.com/office/word/2010/wordprocessingShape">
                    <wps:wsp>
                      <wps:cNvCnPr/>
                      <wps:spPr>
                        <a:xfrm>
                          <a:off x="0" y="0"/>
                          <a:ext cx="7600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9B66602" id="Straight Connector 30"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pt,1.95pt" to="535.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" strokecolor="black [3040]"/>
            </w:pict>
          </mc:Fallback>
        </mc:AlternateContent>
      </w:r>
      <w:r>
        <w:t>Physical Address: 795 Beaver Creek Road, Apex, NC 27502</w:t>
      </w:r>
    </w:ins>
  </w:p>
  <w:p w14:paraId="62D4F4EF" w14:textId="5D9B9D96" w:rsidR="00776417" w:rsidRDefault="00776417" w:rsidP="00DD105A">
    <w:pPr>
      <w:pStyle w:val="Footer"/>
      <w:rPr>
        <w:ins w:id="6111" w:author="Hemant Sura" w:date="2020-06-12T17:57:00Z"/>
      </w:rPr>
    </w:pPr>
    <w:ins w:id="6112" w:author="Hemant Sura" w:date="2020-06-12T17:57:00Z">
      <w:r>
        <w:fldChar w:fldCharType="begin"/>
      </w:r>
      <w:r>
        <w:instrText xml:space="preserve"> HYPERLINK "http://www.krishnadhamusa.org" </w:instrText>
      </w:r>
      <w:r>
        <w:fldChar w:fldCharType="separate"/>
      </w:r>
      <w:r w:rsidRPr="00585083">
        <w:rPr>
          <w:rStyle w:val="Hyperlink"/>
        </w:rPr>
        <w:t>www.krishnadhamusa.org</w:t>
      </w:r>
      <w:r>
        <w:rPr>
          <w:rStyle w:val="Hyperlink"/>
        </w:rPr>
        <w:fldChar w:fldCharType="end"/>
      </w:r>
    </w:ins>
  </w:p>
  <w:p w14:paraId="1EC55C9A" w14:textId="3A61AFD9" w:rsidR="00776417" w:rsidRDefault="00776417" w:rsidP="00DD105A">
    <w:pPr>
      <w:pStyle w:val="Footer"/>
      <w:rPr>
        <w:ins w:id="6113" w:author="Hemant Sura" w:date="2020-06-12T17:57:00Z"/>
      </w:rPr>
    </w:pPr>
    <w:ins w:id="6114" w:author="Hemant Sura" w:date="2020-06-12T17:57:00Z">
      <w:r>
        <w:t xml:space="preserve">email- </w:t>
      </w:r>
      <w:r>
        <w:fldChar w:fldCharType="begin"/>
      </w:r>
      <w:r>
        <w:instrText xml:space="preserve"> HYPERLINK "mailto:krishnadham.nc@gmail.com" </w:instrText>
      </w:r>
      <w:r>
        <w:fldChar w:fldCharType="separate"/>
      </w:r>
      <w:r w:rsidRPr="00A06552">
        <w:rPr>
          <w:rStyle w:val="Hyperlink"/>
        </w:rPr>
        <w:t>krishnadham.nc@gmail.com</w:t>
      </w:r>
      <w:r>
        <w:rPr>
          <w:rStyle w:val="Hyperlink"/>
        </w:rPr>
        <w:fldChar w:fldCharType="end"/>
      </w:r>
    </w:ins>
  </w:p>
  <w:p w14:paraId="401A1C93" w14:textId="77777777" w:rsidR="00776417" w:rsidRDefault="007764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D50FEB" w14:textId="77777777" w:rsidR="002B7C6F" w:rsidRDefault="002B7C6F">
      <w:r>
        <w:separator/>
      </w:r>
    </w:p>
  </w:footnote>
  <w:footnote w:type="continuationSeparator" w:id="0">
    <w:p w14:paraId="4D5123A4" w14:textId="77777777" w:rsidR="002B7C6F" w:rsidRDefault="002B7C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A7AED" w14:textId="227F01F5" w:rsidR="00776417" w:rsidRDefault="00000000">
    <w:pPr>
      <w:pStyle w:val="Header"/>
      <w:rPr>
        <w:ins w:id="6050" w:author="Hemant Sura" w:date="2020-04-09T22:26:00Z"/>
        <w:szCs w:val="24"/>
      </w:rPr>
    </w:pPr>
    <w:customXmlInsRangeStart w:id="6051" w:author="Hemant Sura" w:date="2020-04-09T22:26:00Z"/>
    <w:sdt>
      <w:sdtPr>
        <w:rPr>
          <w:rFonts w:asciiTheme="majorHAnsi" w:eastAsiaTheme="majorEastAsia" w:hAnsiTheme="majorHAnsi" w:cstheme="majorBidi"/>
          <w:szCs w:val="24"/>
        </w:rPr>
        <w:alias w:val="Title"/>
        <w:id w:val="78404852"/>
        <w:placeholder>
          <w:docPart w:val="5A82FC847B824F0FA3224EB6F8F590FB"/>
        </w:placeholder>
        <w:dataBinding w:prefixMappings="xmlns:ns0='http://schemas.openxmlformats.org/package/2006/metadata/core-properties' xmlns:ns1='http://purl.org/dc/elements/1.1/'" w:xpath="/ns0:coreProperties[1]/ns1:title[1]" w:storeItemID="{6C3C8BC8-F283-45AE-878A-BAB7291924A1}"/>
        <w:text/>
      </w:sdtPr>
      <w:sdtContent>
        <w:customXmlInsRangeEnd w:id="6051"/>
        <w:ins w:id="6052" w:author="Hemant Sura" w:date="2020-06-03T17:40:00Z">
          <w:r w:rsidR="00776417">
            <w:rPr>
              <w:rFonts w:asciiTheme="majorHAnsi" w:eastAsiaTheme="majorEastAsia" w:hAnsiTheme="majorHAnsi" w:cstheme="majorBidi"/>
              <w:szCs w:val="24"/>
            </w:rPr>
            <w:t>By Laws of V</w:t>
          </w:r>
        </w:ins>
        <w:ins w:id="6053" w:author="Hemant Sura" w:date="2020-06-03T17:41:00Z">
          <w:r w:rsidR="00776417">
            <w:rPr>
              <w:rFonts w:asciiTheme="majorHAnsi" w:eastAsiaTheme="majorEastAsia" w:hAnsiTheme="majorHAnsi" w:cstheme="majorBidi"/>
              <w:szCs w:val="24"/>
            </w:rPr>
            <w:t xml:space="preserve">aishnav Samaj of </w:t>
          </w:r>
        </w:ins>
        <w:ins w:id="6054" w:author="Hemant Sura" w:date="2020-06-03T18:40:00Z">
          <w:r w:rsidR="00776417">
            <w:rPr>
              <w:rFonts w:asciiTheme="majorHAnsi" w:eastAsiaTheme="majorEastAsia" w:hAnsiTheme="majorHAnsi" w:cstheme="majorBidi"/>
              <w:szCs w:val="24"/>
            </w:rPr>
            <w:t>RTP</w:t>
          </w:r>
        </w:ins>
        <w:ins w:id="6055" w:author="Hemant Sura" w:date="2020-06-03T17:41:00Z">
          <w:r w:rsidR="00776417">
            <w:rPr>
              <w:rFonts w:asciiTheme="majorHAnsi" w:eastAsiaTheme="majorEastAsia" w:hAnsiTheme="majorHAnsi" w:cstheme="majorBidi"/>
              <w:szCs w:val="24"/>
            </w:rPr>
            <w:t>- Version 1.0</w:t>
          </w:r>
        </w:ins>
        <w:customXmlInsRangeStart w:id="6056" w:author="Hemant Sura" w:date="2020-04-09T22:26:00Z"/>
      </w:sdtContent>
    </w:sdt>
    <w:customXmlInsRangeEnd w:id="6056"/>
    <w:ins w:id="6057" w:author="Hemant Sura" w:date="2020-04-09T22:26:00Z">
      <w:r w:rsidR="00776417">
        <w:rPr>
          <w:rFonts w:asciiTheme="majorHAnsi" w:eastAsiaTheme="majorEastAsia" w:hAnsiTheme="majorHAnsi" w:cstheme="majorBidi"/>
          <w:color w:val="4F81BD" w:themeColor="accent1"/>
          <w:szCs w:val="24"/>
        </w:rPr>
        <w:ptab w:relativeTo="margin" w:alignment="right" w:leader="none"/>
      </w:r>
    </w:ins>
    <w:customXmlInsRangeStart w:id="6058" w:author="Hemant Sura" w:date="2020-04-09T22:26:00Z"/>
    <w:sdt>
      <w:sdtPr>
        <w:rPr>
          <w:rFonts w:asciiTheme="majorHAnsi" w:eastAsiaTheme="majorEastAsia" w:hAnsiTheme="majorHAnsi" w:cstheme="majorBidi"/>
          <w:szCs w:val="24"/>
        </w:rPr>
        <w:alias w:val="Date"/>
        <w:id w:val="78404859"/>
        <w:placeholder>
          <w:docPart w:val="A2DBC7B4562B43079DDB78D30CF0BA08"/>
        </w:placeholder>
        <w:dataBinding w:prefixMappings="xmlns:ns0='http://schemas.microsoft.com/office/2006/coverPageProps'" w:xpath="/ns0:CoverPageProperties[1]/ns0:PublishDate[1]" w:storeItemID="{55AF091B-3C7A-41E3-B477-F2FDAA23CFDA}"/>
        <w:date w:fullDate="2020-06-13T00:00:00Z">
          <w:dateFormat w:val="MMMM d, yyyy"/>
          <w:lid w:val="en-US"/>
          <w:storeMappedDataAs w:val="dateTime"/>
          <w:calendar w:val="gregorian"/>
        </w:date>
      </w:sdtPr>
      <w:sdtContent>
        <w:customXmlInsRangeEnd w:id="6058"/>
        <w:ins w:id="6059" w:author="Hemant Sura" w:date="2020-06-03T17:41:00Z">
          <w:r w:rsidR="00776417">
            <w:rPr>
              <w:rFonts w:asciiTheme="majorHAnsi" w:eastAsiaTheme="majorEastAsia" w:hAnsiTheme="majorHAnsi" w:cstheme="majorBidi"/>
              <w:szCs w:val="24"/>
            </w:rPr>
            <w:t>June</w:t>
          </w:r>
        </w:ins>
        <w:ins w:id="6060" w:author="Hemant Sura" w:date="2020-05-03T16:53:00Z">
          <w:r w:rsidR="00776417">
            <w:rPr>
              <w:rFonts w:asciiTheme="majorHAnsi" w:eastAsiaTheme="majorEastAsia" w:hAnsiTheme="majorHAnsi" w:cstheme="majorBidi"/>
              <w:szCs w:val="24"/>
            </w:rPr>
            <w:t xml:space="preserve"> </w:t>
          </w:r>
        </w:ins>
        <w:ins w:id="6061" w:author="Hemant Sura" w:date="2020-06-13T15:52:00Z">
          <w:r w:rsidR="00776417">
            <w:rPr>
              <w:rFonts w:asciiTheme="majorHAnsi" w:eastAsiaTheme="majorEastAsia" w:hAnsiTheme="majorHAnsi" w:cstheme="majorBidi"/>
              <w:szCs w:val="24"/>
            </w:rPr>
            <w:t>1</w:t>
          </w:r>
        </w:ins>
        <w:ins w:id="6062" w:author="Hemant Sura" w:date="2020-05-03T16:53:00Z">
          <w:r w:rsidR="00776417">
            <w:rPr>
              <w:rFonts w:asciiTheme="majorHAnsi" w:eastAsiaTheme="majorEastAsia" w:hAnsiTheme="majorHAnsi" w:cstheme="majorBidi"/>
              <w:szCs w:val="24"/>
            </w:rPr>
            <w:t>3, 2020</w:t>
          </w:r>
        </w:ins>
        <w:customXmlInsRangeStart w:id="6063" w:author="Hemant Sura" w:date="2020-04-09T22:26:00Z"/>
      </w:sdtContent>
    </w:sdt>
    <w:customXmlInsRangeEnd w:id="6063"/>
  </w:p>
  <w:p w14:paraId="4EF2A6EE" w14:textId="798485E5" w:rsidR="00776417" w:rsidRDefault="00776417">
    <w:pPr>
      <w:pStyle w:val="Header"/>
      <w:tabs>
        <w:tab w:val="clear" w:pos="4320"/>
        <w:tab w:val="clear" w:pos="9360"/>
        <w:tab w:val="left" w:pos="1365"/>
      </w:tabs>
      <w:pPrChange w:id="6064" w:author="Hemant Sura" w:date="2020-04-09T22:27:00Z">
        <w:pPr>
          <w:pStyle w:val="Header"/>
        </w:pPr>
      </w:pPrChange>
    </w:pPr>
    <w:ins w:id="6065" w:author="Hemant Sura" w:date="2020-04-09T22:27:00Z">
      <w:r>
        <w:tab/>
      </w:r>
    </w:ins>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26F54" w14:textId="77777777" w:rsidR="00776417" w:rsidRDefault="00776417" w:rsidP="00DD105A">
    <w:pPr>
      <w:framePr w:w="5176" w:h="1951" w:hSpace="180" w:wrap="around" w:vAnchor="page" w:hAnchor="page" w:x="4021" w:y="286"/>
      <w:autoSpaceDE w:val="0"/>
      <w:autoSpaceDN w:val="0"/>
      <w:adjustRightInd w:val="0"/>
      <w:jc w:val="center"/>
      <w:rPr>
        <w:ins w:id="6083" w:author="Hemant Sura" w:date="2020-06-12T17:56:00Z"/>
        <w:rFonts w:ascii="*Microsoft Sans Serif-2857-Iden" w:hAnsi="*Microsoft Sans Serif-2857-Iden" w:cs="*Microsoft Sans Serif-2857-Iden"/>
        <w:color w:val="E11C24"/>
        <w:sz w:val="20"/>
      </w:rPr>
    </w:pPr>
    <w:ins w:id="6084" w:author="Hemant Sura" w:date="2020-06-12T17:56:00Z">
      <w:r>
        <w:rPr>
          <w:rFonts w:ascii="*Microsoft Sans Serif-2857-Iden" w:hAnsi="*Microsoft Sans Serif-2857-Iden" w:cs="*Microsoft Sans Serif-2857-Iden"/>
          <w:color w:val="E11C24"/>
          <w:sz w:val="20"/>
        </w:rPr>
        <w:t>II Jai Shri Krishna II</w:t>
      </w:r>
    </w:ins>
  </w:p>
  <w:p w14:paraId="5635F242" w14:textId="77777777" w:rsidR="00776417" w:rsidRPr="005A0C78" w:rsidRDefault="00776417" w:rsidP="00DD105A">
    <w:pPr>
      <w:framePr w:w="5176" w:h="1951" w:hSpace="180" w:wrap="around" w:vAnchor="page" w:hAnchor="page" w:x="4021" w:y="286"/>
      <w:autoSpaceDE w:val="0"/>
      <w:autoSpaceDN w:val="0"/>
      <w:adjustRightInd w:val="0"/>
      <w:jc w:val="center"/>
      <w:rPr>
        <w:ins w:id="6085" w:author="Hemant Sura" w:date="2020-06-12T17:56:00Z"/>
        <w:rFonts w:ascii="*Arial-Bold-2856-Identity-H" w:hAnsi="*Arial-Bold-2856-Identity-H" w:cs="*Arial-Bold-2856-Identity-H"/>
        <w:b/>
        <w:bCs/>
        <w:color w:val="85241C"/>
        <w:sz w:val="36"/>
        <w:szCs w:val="36"/>
      </w:rPr>
    </w:pPr>
    <w:ins w:id="6086" w:author="Hemant Sura" w:date="2020-06-12T17:56:00Z">
      <w:r w:rsidRPr="005A0C78">
        <w:rPr>
          <w:rFonts w:ascii="*Arial-Bold-2856-Identity-H" w:hAnsi="*Arial-Bold-2856-Identity-H" w:cs="*Arial-Bold-2856-Identity-H"/>
          <w:b/>
          <w:bCs/>
          <w:color w:val="85241C"/>
          <w:sz w:val="36"/>
          <w:szCs w:val="36"/>
        </w:rPr>
        <w:t xml:space="preserve">Vaishnav Samaj of RTP </w:t>
      </w:r>
      <w:r>
        <w:rPr>
          <w:rFonts w:ascii="*Arial-Bold-2856-Identity-H" w:hAnsi="*Arial-Bold-2856-Identity-H" w:cs="*Arial-Bold-2856-Identity-H"/>
          <w:b/>
          <w:bCs/>
          <w:color w:val="85241C"/>
          <w:sz w:val="36"/>
          <w:szCs w:val="36"/>
        </w:rPr>
        <w:t xml:space="preserve">   a.k.a.</w:t>
      </w:r>
    </w:ins>
  </w:p>
  <w:p w14:paraId="6E9BBAD8" w14:textId="77777777" w:rsidR="00776417" w:rsidRDefault="00776417" w:rsidP="00DD105A">
    <w:pPr>
      <w:framePr w:w="5176" w:h="1951" w:hSpace="180" w:wrap="around" w:vAnchor="page" w:hAnchor="page" w:x="4021" w:y="286"/>
      <w:jc w:val="center"/>
      <w:rPr>
        <w:ins w:id="6087" w:author="Hemant Sura" w:date="2020-06-12T17:56:00Z"/>
        <w:rFonts w:ascii="Arial Black" w:hAnsi="Arial Black" w:cs="Arial-Black"/>
        <w:color w:val="85241C"/>
        <w:sz w:val="28"/>
        <w:szCs w:val="28"/>
      </w:rPr>
    </w:pPr>
    <w:ins w:id="6088" w:author="Hemant Sura" w:date="2020-06-12T17:56:00Z">
      <w:r w:rsidRPr="00882070">
        <w:rPr>
          <w:rFonts w:ascii="Arial Black" w:hAnsi="Arial Black" w:cs="Arial-Black"/>
          <w:color w:val="85241C"/>
          <w:sz w:val="28"/>
          <w:szCs w:val="28"/>
        </w:rPr>
        <w:t>KRISHNADHAM</w:t>
      </w:r>
      <w:r>
        <w:rPr>
          <w:rFonts w:ascii="Arial Black" w:hAnsi="Arial Black" w:cs="Arial-Black"/>
          <w:color w:val="85241C"/>
          <w:sz w:val="28"/>
          <w:szCs w:val="28"/>
        </w:rPr>
        <w:t xml:space="preserve">          </w:t>
      </w:r>
      <w:r w:rsidRPr="005A0C78">
        <w:rPr>
          <w:rFonts w:ascii="Comic Sans MS" w:hAnsi="Comic Sans MS" w:cs="Arial-Black"/>
          <w:color w:val="85241C"/>
          <w:sz w:val="28"/>
          <w:szCs w:val="28"/>
        </w:rPr>
        <w:t xml:space="preserve"> </w:t>
      </w:r>
      <w:r w:rsidRPr="00882070">
        <w:rPr>
          <w:rFonts w:ascii="Arial Black" w:hAnsi="Arial Black" w:cs="Arial-Black"/>
          <w:color w:val="85241C"/>
          <w:sz w:val="28"/>
          <w:szCs w:val="28"/>
        </w:rPr>
        <w:t>VYO</w:t>
      </w:r>
    </w:ins>
  </w:p>
  <w:p w14:paraId="675BEDBF" w14:textId="77777777" w:rsidR="00776417" w:rsidRDefault="00776417" w:rsidP="00DD105A">
    <w:pPr>
      <w:framePr w:w="5176" w:h="1951" w:hSpace="180" w:wrap="around" w:vAnchor="page" w:hAnchor="page" w:x="4021" w:y="286"/>
      <w:rPr>
        <w:ins w:id="6089" w:author="Hemant Sura" w:date="2020-06-12T17:56:00Z"/>
        <w:rFonts w:ascii="Arial Black" w:hAnsi="Arial Black" w:cs="Arial-Black"/>
        <w:color w:val="85241C"/>
        <w:sz w:val="20"/>
      </w:rPr>
    </w:pPr>
  </w:p>
  <w:p w14:paraId="4CBCAD33" w14:textId="77777777" w:rsidR="00776417" w:rsidRDefault="00776417" w:rsidP="00DD105A">
    <w:pPr>
      <w:framePr w:w="5176" w:h="1951" w:hSpace="180" w:wrap="around" w:vAnchor="page" w:hAnchor="page" w:x="4021" w:y="286"/>
      <w:jc w:val="center"/>
      <w:rPr>
        <w:ins w:id="6090" w:author="Hemant Sura" w:date="2020-06-12T17:56:00Z"/>
      </w:rPr>
    </w:pPr>
    <w:ins w:id="6091" w:author="Hemant Sura" w:date="2020-06-12T17:56:00Z">
      <w:r w:rsidRPr="00882070">
        <w:t>Register</w:t>
      </w:r>
      <w:r>
        <w:t>ed NC</w:t>
      </w:r>
      <w:r w:rsidRPr="00882070">
        <w:t xml:space="preserve"> </w:t>
      </w:r>
      <w:r>
        <w:t>non-profit 501-(C) -(3) tax exempt status</w:t>
      </w:r>
    </w:ins>
  </w:p>
  <w:p w14:paraId="7D4D5E2E" w14:textId="77777777" w:rsidR="00776417" w:rsidRPr="00882070" w:rsidRDefault="00776417" w:rsidP="00DD105A">
    <w:pPr>
      <w:framePr w:w="5176" w:h="1951" w:hSpace="180" w:wrap="around" w:vAnchor="page" w:hAnchor="page" w:x="4021" w:y="286"/>
      <w:jc w:val="center"/>
      <w:rPr>
        <w:ins w:id="6092" w:author="Hemant Sura" w:date="2020-06-12T17:56:00Z"/>
        <w:sz w:val="20"/>
      </w:rPr>
    </w:pPr>
    <w:ins w:id="6093" w:author="Hemant Sura" w:date="2020-06-12T17:56:00Z">
      <w:r>
        <w:t>IRS Tax EIN # 47-4639529</w:t>
      </w:r>
    </w:ins>
  </w:p>
  <w:p w14:paraId="1C23170E" w14:textId="77777777" w:rsidR="00776417" w:rsidRDefault="00776417" w:rsidP="00DD105A">
    <w:pPr>
      <w:framePr w:h="1606" w:hRule="exact" w:hSpace="180" w:wrap="around" w:vAnchor="page" w:hAnchor="page" w:x="1381" w:y="391"/>
      <w:rPr>
        <w:ins w:id="6094" w:author="Hemant Sura" w:date="2020-06-12T17:56:00Z"/>
      </w:rPr>
    </w:pPr>
    <w:ins w:id="6095" w:author="Hemant Sura" w:date="2020-06-12T17:56:00Z">
      <w:r w:rsidRPr="00882070">
        <w:rPr>
          <w:noProof/>
        </w:rPr>
        <w:drawing>
          <wp:inline distT="0" distB="0" distL="0" distR="0" wp14:anchorId="37C97393" wp14:editId="4663AC10">
            <wp:extent cx="895985" cy="1117600"/>
            <wp:effectExtent l="0" t="0" r="0" b="635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985" cy="1117600"/>
                    </a:xfrm>
                    <a:prstGeom prst="rect">
                      <a:avLst/>
                    </a:prstGeom>
                    <a:noFill/>
                    <a:ln>
                      <a:noFill/>
                    </a:ln>
                  </pic:spPr>
                </pic:pic>
              </a:graphicData>
            </a:graphic>
          </wp:inline>
        </w:drawing>
      </w:r>
    </w:ins>
  </w:p>
  <w:p w14:paraId="09382FCF" w14:textId="77777777" w:rsidR="00776417" w:rsidRDefault="00776417" w:rsidP="00DD105A">
    <w:pPr>
      <w:framePr w:w="1351" w:h="1576" w:hRule="exact" w:hSpace="180" w:wrap="around" w:vAnchor="page" w:hAnchor="page" w:x="10006" w:y="421"/>
      <w:rPr>
        <w:ins w:id="6096" w:author="Hemant Sura" w:date="2020-06-12T17:56:00Z"/>
      </w:rPr>
    </w:pPr>
    <w:ins w:id="6097" w:author="Hemant Sura" w:date="2020-06-12T17:56:00Z">
      <w:r w:rsidRPr="00882070">
        <w:rPr>
          <w:noProof/>
        </w:rPr>
        <w:drawing>
          <wp:inline distT="0" distB="0" distL="0" distR="0" wp14:anchorId="78CCBD99" wp14:editId="619283FA">
            <wp:extent cx="680720" cy="1000760"/>
            <wp:effectExtent l="0" t="0" r="5080" b="889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0720" cy="1000760"/>
                    </a:xfrm>
                    <a:prstGeom prst="rect">
                      <a:avLst/>
                    </a:prstGeom>
                    <a:noFill/>
                    <a:ln>
                      <a:noFill/>
                    </a:ln>
                  </pic:spPr>
                </pic:pic>
              </a:graphicData>
            </a:graphic>
          </wp:inline>
        </w:drawing>
      </w:r>
    </w:ins>
  </w:p>
  <w:p w14:paraId="4B8EC2C2" w14:textId="77777777" w:rsidR="00776417" w:rsidRDefault="00776417" w:rsidP="00DD105A">
    <w:pPr>
      <w:pStyle w:val="Header"/>
      <w:rPr>
        <w:ins w:id="6098" w:author="Hemant Sura" w:date="2020-06-12T17:56:00Z"/>
      </w:rPr>
    </w:pPr>
  </w:p>
  <w:p w14:paraId="3ED26CE9" w14:textId="77777777" w:rsidR="00776417" w:rsidRDefault="00776417" w:rsidP="00DD105A">
    <w:pPr>
      <w:pStyle w:val="Header"/>
      <w:framePr w:hSpace="180" w:wrap="around" w:vAnchor="text" w:hAnchor="page" w:x="7291" w:y="47"/>
      <w:rPr>
        <w:ins w:id="6099" w:author="Hemant Sura" w:date="2020-06-12T17:56:00Z"/>
        <w:rFonts w:ascii="Arial-Black" w:hAnsi="Arial-Black" w:cs="Arial-Black"/>
        <w:noProof/>
        <w:color w:val="85241C"/>
        <w:sz w:val="40"/>
        <w:szCs w:val="40"/>
      </w:rPr>
    </w:pPr>
    <w:ins w:id="6100" w:author="Hemant Sura" w:date="2020-06-12T17:56:00Z">
      <w:r w:rsidRPr="005A0C78">
        <w:rPr>
          <w:rFonts w:ascii="Arial-Black" w:hAnsi="Arial-Black" w:cs="Arial-Black"/>
          <w:noProof/>
          <w:color w:val="85241C"/>
          <w:sz w:val="40"/>
          <w:szCs w:val="40"/>
        </w:rPr>
        <w:drawing>
          <wp:inline distT="0" distB="0" distL="0" distR="0" wp14:anchorId="4CDDEF27" wp14:editId="419EBAB4">
            <wp:extent cx="205422" cy="309092"/>
            <wp:effectExtent l="0" t="0" r="4445"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1412" cy="318105"/>
                    </a:xfrm>
                    <a:prstGeom prst="rect">
                      <a:avLst/>
                    </a:prstGeom>
                    <a:noFill/>
                    <a:ln>
                      <a:noFill/>
                    </a:ln>
                  </pic:spPr>
                </pic:pic>
              </a:graphicData>
            </a:graphic>
          </wp:inline>
        </w:drawing>
      </w:r>
    </w:ins>
  </w:p>
  <w:p w14:paraId="29A8F7B8" w14:textId="77777777" w:rsidR="00776417" w:rsidRDefault="00776417" w:rsidP="00DD105A">
    <w:pPr>
      <w:pStyle w:val="Header"/>
      <w:rPr>
        <w:ins w:id="6101" w:author="Hemant Sura" w:date="2020-06-12T17:56:00Z"/>
      </w:rPr>
    </w:pPr>
  </w:p>
  <w:p w14:paraId="523415D9" w14:textId="77777777" w:rsidR="00776417" w:rsidRDefault="00776417" w:rsidP="00DD105A">
    <w:pPr>
      <w:pStyle w:val="Header"/>
      <w:rPr>
        <w:ins w:id="6102" w:author="Hemant Sura" w:date="2020-06-12T17:56:00Z"/>
      </w:rPr>
    </w:pPr>
  </w:p>
  <w:p w14:paraId="33371507" w14:textId="77777777" w:rsidR="00776417" w:rsidRDefault="00776417" w:rsidP="00DD105A">
    <w:pPr>
      <w:pStyle w:val="Header"/>
      <w:rPr>
        <w:ins w:id="6103" w:author="Hemant Sura" w:date="2020-06-12T17:56:00Z"/>
      </w:rPr>
    </w:pPr>
  </w:p>
  <w:p w14:paraId="632E764C" w14:textId="77777777" w:rsidR="00776417" w:rsidRDefault="00776417" w:rsidP="00DD105A">
    <w:pPr>
      <w:pStyle w:val="Header"/>
      <w:rPr>
        <w:ins w:id="6104" w:author="Hemant Sura" w:date="2020-06-12T17:56:00Z"/>
      </w:rPr>
    </w:pPr>
  </w:p>
  <w:p w14:paraId="087D29C3" w14:textId="77777777" w:rsidR="00776417" w:rsidRDefault="00776417" w:rsidP="00DD105A">
    <w:pPr>
      <w:pStyle w:val="Header"/>
      <w:rPr>
        <w:ins w:id="6105" w:author="Hemant Sura" w:date="2020-06-12T17:56:00Z"/>
        <w:rFonts w:ascii="Berlin Sans FB Demi" w:hAnsi="Berlin Sans FB Demi"/>
        <w:sz w:val="18"/>
        <w:szCs w:val="18"/>
      </w:rPr>
    </w:pPr>
  </w:p>
  <w:p w14:paraId="44B7E3BF" w14:textId="77777777" w:rsidR="00776417" w:rsidRDefault="00776417" w:rsidP="00DD105A">
    <w:pPr>
      <w:pStyle w:val="Header"/>
      <w:rPr>
        <w:ins w:id="6106" w:author="Hemant Sura" w:date="2020-06-12T17:56:00Z"/>
        <w:rFonts w:ascii="Berlin Sans FB Demi" w:hAnsi="Berlin Sans FB Demi"/>
        <w:sz w:val="18"/>
        <w:szCs w:val="18"/>
      </w:rPr>
    </w:pPr>
  </w:p>
  <w:p w14:paraId="5DA90248" w14:textId="77777777" w:rsidR="00776417" w:rsidRDefault="00776417" w:rsidP="00DD105A">
    <w:pPr>
      <w:pStyle w:val="Header"/>
      <w:rPr>
        <w:ins w:id="6107" w:author="Hemant Sura" w:date="2020-06-12T17:56:00Z"/>
      </w:rPr>
    </w:pPr>
    <w:ins w:id="6108" w:author="Hemant Sura" w:date="2020-06-12T17:56:00Z">
      <w:r w:rsidRPr="00CA6C73">
        <w:rPr>
          <w:rFonts w:ascii="Berlin Sans FB Demi" w:hAnsi="Berlin Sans FB Demi"/>
          <w:sz w:val="18"/>
          <w:szCs w:val="18"/>
        </w:rPr>
        <w:t>SPIRITUAL BENEFACTOR: VAISHNAVACHARYA HDH PUJYA GOSWAMI 108 SHRI VRAJRAJKUMARJI MAHODAYSHRI</w:t>
      </w:r>
      <w:r>
        <w:rPr>
          <w:noProof/>
        </w:rPr>
        <mc:AlternateContent>
          <mc:Choice Requires="wps">
            <w:drawing>
              <wp:anchor distT="0" distB="0" distL="114300" distR="114300" simplePos="0" relativeHeight="251659264" behindDoc="0" locked="0" layoutInCell="1" allowOverlap="1" wp14:anchorId="3BAF92A2" wp14:editId="59991E40">
                <wp:simplePos x="0" y="0"/>
                <wp:positionH relativeFrom="column">
                  <wp:posOffset>-800099</wp:posOffset>
                </wp:positionH>
                <wp:positionV relativeFrom="paragraph">
                  <wp:posOffset>128270</wp:posOffset>
                </wp:positionV>
                <wp:extent cx="7600950"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7600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D19577C" id="Straight Connector 5"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pt,10.1pt" to="535.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" strokecolor="black [3040]"/>
            </w:pict>
          </mc:Fallback>
        </mc:AlternateContent>
      </w:r>
    </w:ins>
  </w:p>
  <w:p w14:paraId="2E7F07A1" w14:textId="3416DB38" w:rsidR="00776417" w:rsidRPr="00DD105A" w:rsidRDefault="007764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16AEE1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AF2E37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B3928B7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F962EE5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4062643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764716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044D7D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01AE37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E2A7BA0"/>
    <w:lvl w:ilvl="0">
      <w:start w:val="1"/>
      <w:numFmt w:val="decimal"/>
      <w:pStyle w:val="ListNumber"/>
      <w:lvlText w:val="%1."/>
      <w:lvlJc w:val="left"/>
      <w:pPr>
        <w:tabs>
          <w:tab w:val="num" w:pos="360"/>
        </w:tabs>
        <w:ind w:left="360" w:hanging="360"/>
      </w:pPr>
    </w:lvl>
  </w:abstractNum>
  <w:abstractNum w:abstractNumId="9" w15:restartNumberingAfterBreak="0">
    <w:nsid w:val="02DD7928"/>
    <w:multiLevelType w:val="hybridMultilevel"/>
    <w:tmpl w:val="87B239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0442116F"/>
    <w:multiLevelType w:val="hybridMultilevel"/>
    <w:tmpl w:val="D8D86FA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0BA7263A"/>
    <w:multiLevelType w:val="hybridMultilevel"/>
    <w:tmpl w:val="1E8C4098"/>
    <w:lvl w:ilvl="0" w:tplc="C23E66FA">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2" w15:restartNumberingAfterBreak="0">
    <w:nsid w:val="15340EFC"/>
    <w:multiLevelType w:val="hybridMultilevel"/>
    <w:tmpl w:val="79BE124A"/>
    <w:lvl w:ilvl="0" w:tplc="8F58AAE4">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3" w15:restartNumberingAfterBreak="0">
    <w:nsid w:val="1CB16B4E"/>
    <w:multiLevelType w:val="hybridMultilevel"/>
    <w:tmpl w:val="D44C28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D236EE5"/>
    <w:multiLevelType w:val="multilevel"/>
    <w:tmpl w:val="836E9BE2"/>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F1F2CC9"/>
    <w:multiLevelType w:val="hybridMultilevel"/>
    <w:tmpl w:val="88C80204"/>
    <w:lvl w:ilvl="0" w:tplc="CF98B9D2">
      <w:start w:val="1"/>
      <w:numFmt w:val="low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16" w15:restartNumberingAfterBreak="0">
    <w:nsid w:val="20E22BF0"/>
    <w:multiLevelType w:val="hybridMultilevel"/>
    <w:tmpl w:val="B240BA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21D708B"/>
    <w:multiLevelType w:val="hybridMultilevel"/>
    <w:tmpl w:val="B6A693A0"/>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8" w15:restartNumberingAfterBreak="0">
    <w:nsid w:val="22A95B30"/>
    <w:multiLevelType w:val="hybridMultilevel"/>
    <w:tmpl w:val="371CA55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23901706"/>
    <w:multiLevelType w:val="singleLevel"/>
    <w:tmpl w:val="1B54DC06"/>
    <w:lvl w:ilvl="0">
      <w:start w:val="1"/>
      <w:numFmt w:val="bullet"/>
      <w:pStyle w:val="ListBullet"/>
      <w:lvlText w:val=""/>
      <w:lvlJc w:val="left"/>
      <w:pPr>
        <w:tabs>
          <w:tab w:val="num" w:pos="1440"/>
        </w:tabs>
        <w:ind w:left="1440" w:hanging="720"/>
      </w:pPr>
      <w:rPr>
        <w:rFonts w:ascii="Symbol" w:hAnsi="Symbol" w:hint="default"/>
      </w:rPr>
    </w:lvl>
  </w:abstractNum>
  <w:abstractNum w:abstractNumId="20" w15:restartNumberingAfterBreak="0">
    <w:nsid w:val="25FC690D"/>
    <w:multiLevelType w:val="hybridMultilevel"/>
    <w:tmpl w:val="A614B9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62E7B9F"/>
    <w:multiLevelType w:val="hybridMultilevel"/>
    <w:tmpl w:val="8CFE6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76343D4"/>
    <w:multiLevelType w:val="hybridMultilevel"/>
    <w:tmpl w:val="5B541C76"/>
    <w:lvl w:ilvl="0" w:tplc="DE88B872">
      <w:start w:val="1"/>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3" w15:restartNumberingAfterBreak="0">
    <w:nsid w:val="28E17FF4"/>
    <w:multiLevelType w:val="multilevel"/>
    <w:tmpl w:val="16866AF8"/>
    <w:lvl w:ilvl="0">
      <w:start w:val="1"/>
      <w:numFmt w:val="upperRoman"/>
      <w:pStyle w:val="BylawsL1"/>
      <w:suff w:val="nothing"/>
      <w:lvlText w:val="ARTICLE %1"/>
      <w:lvlJc w:val="left"/>
      <w:pPr>
        <w:ind w:left="0" w:firstLine="0"/>
      </w:pPr>
      <w:rPr>
        <w:rFonts w:hint="default"/>
        <w:b/>
        <w:i w:val="0"/>
        <w:u w:val="none"/>
      </w:rPr>
    </w:lvl>
    <w:lvl w:ilvl="1">
      <w:start w:val="1"/>
      <w:numFmt w:val="decimal"/>
      <w:lvlRestart w:val="0"/>
      <w:pStyle w:val="BylawsL2"/>
      <w:lvlText w:val="Section %2."/>
      <w:lvlJc w:val="left"/>
      <w:pPr>
        <w:tabs>
          <w:tab w:val="num" w:pos="2160"/>
        </w:tabs>
        <w:ind w:left="0" w:firstLine="720"/>
      </w:pPr>
      <w:rPr>
        <w:rFonts w:hint="default"/>
        <w:b w:val="0"/>
        <w:i w:val="0"/>
        <w:caps w:val="0"/>
        <w:strike w:val="0"/>
        <w:dstrike w:val="0"/>
        <w:vanish w:val="0"/>
        <w:color w:val="000000"/>
        <w:u w:val="none"/>
        <w:effect w:val="none"/>
        <w:vertAlign w:val="baseline"/>
      </w:rPr>
    </w:lvl>
    <w:lvl w:ilvl="2">
      <w:start w:val="1"/>
      <w:numFmt w:val="lowerLetter"/>
      <w:pStyle w:val="BylawsL3"/>
      <w:lvlText w:val="(%3)"/>
      <w:lvlJc w:val="left"/>
      <w:pPr>
        <w:tabs>
          <w:tab w:val="num" w:pos="2160"/>
        </w:tabs>
        <w:ind w:left="0" w:firstLine="1440"/>
      </w:pPr>
      <w:rPr>
        <w:rFonts w:hint="default"/>
        <w:b/>
        <w:i w:val="0"/>
        <w:caps w:val="0"/>
        <w:strike w:val="0"/>
        <w:dstrike w:val="0"/>
        <w:vanish w:val="0"/>
        <w:color w:val="000000"/>
        <w:u w:val="none"/>
        <w:effect w:val="none"/>
        <w:vertAlign w:val="baseline"/>
      </w:rPr>
    </w:lvl>
    <w:lvl w:ilvl="3">
      <w:start w:val="1"/>
      <w:numFmt w:val="decimal"/>
      <w:pStyle w:val="BylawsL4"/>
      <w:lvlText w:val="(%4)"/>
      <w:lvlJc w:val="left"/>
      <w:pPr>
        <w:tabs>
          <w:tab w:val="num" w:pos="2880"/>
        </w:tabs>
        <w:ind w:left="0" w:firstLine="2160"/>
      </w:pPr>
      <w:rPr>
        <w:rFonts w:hint="default"/>
        <w:b/>
        <w:i w:val="0"/>
        <w:caps w:val="0"/>
        <w:strike w:val="0"/>
        <w:dstrike w:val="0"/>
        <w:vanish w:val="0"/>
        <w:color w:val="000000"/>
        <w:u w:val="none"/>
        <w:effect w:val="none"/>
        <w:vertAlign w:val="baseline"/>
      </w:rPr>
    </w:lvl>
    <w:lvl w:ilvl="4">
      <w:start w:val="1"/>
      <w:numFmt w:val="lowerRoman"/>
      <w:pStyle w:val="BylawsL5"/>
      <w:lvlText w:val="(%5)"/>
      <w:lvlJc w:val="left"/>
      <w:pPr>
        <w:tabs>
          <w:tab w:val="num" w:pos="3600"/>
        </w:tabs>
        <w:ind w:left="0" w:firstLine="2880"/>
      </w:pPr>
      <w:rPr>
        <w:rFonts w:hint="default"/>
        <w:b/>
        <w:i w:val="0"/>
        <w:caps w:val="0"/>
        <w:strike w:val="0"/>
        <w:dstrike w:val="0"/>
        <w:vanish w:val="0"/>
        <w:color w:val="000000"/>
        <w:u w:val="none"/>
        <w:effect w:val="none"/>
        <w:vertAlign w:val="baseline"/>
      </w:rPr>
    </w:lvl>
    <w:lvl w:ilvl="5">
      <w:start w:val="1"/>
      <w:numFmt w:val="none"/>
      <w:lvlText w:val=""/>
      <w:lvlJc w:val="left"/>
      <w:pPr>
        <w:tabs>
          <w:tab w:val="num" w:pos="0"/>
        </w:tabs>
        <w:ind w:left="0" w:firstLine="0"/>
      </w:pPr>
      <w:rPr>
        <w:rFonts w:hint="default"/>
        <w:b w:val="0"/>
        <w:i w:val="0"/>
        <w:caps w:val="0"/>
        <w:strike w:val="0"/>
        <w:dstrike w:val="0"/>
        <w:vanish w:val="0"/>
        <w:color w:val="000000"/>
        <w:u w:val="none"/>
        <w:effect w:val="none"/>
        <w:vertAlign w:val="baseline"/>
      </w:rPr>
    </w:lvl>
    <w:lvl w:ilvl="6">
      <w:start w:val="1"/>
      <w:numFmt w:val="none"/>
      <w:lvlText w:val=""/>
      <w:lvlJc w:val="left"/>
      <w:pPr>
        <w:tabs>
          <w:tab w:val="num" w:pos="0"/>
        </w:tabs>
        <w:ind w:left="0" w:firstLine="0"/>
      </w:pPr>
      <w:rPr>
        <w:rFonts w:hint="default"/>
        <w:b w:val="0"/>
        <w:i w:val="0"/>
        <w:caps w:val="0"/>
        <w:strike w:val="0"/>
        <w:dstrike w:val="0"/>
        <w:vanish w:val="0"/>
        <w:color w:val="000000"/>
        <w:u w:val="none"/>
        <w:effect w:val="none"/>
        <w:vertAlign w:val="baseline"/>
      </w:rPr>
    </w:lvl>
    <w:lvl w:ilvl="7">
      <w:start w:val="1"/>
      <w:numFmt w:val="none"/>
      <w:lvlText w:val=""/>
      <w:lvlJc w:val="left"/>
      <w:pPr>
        <w:tabs>
          <w:tab w:val="num" w:pos="0"/>
        </w:tabs>
        <w:ind w:left="0" w:firstLine="0"/>
      </w:pPr>
      <w:rPr>
        <w:rFonts w:hint="default"/>
        <w:b w:val="0"/>
        <w:i w:val="0"/>
        <w:caps w:val="0"/>
        <w:strike w:val="0"/>
        <w:dstrike w:val="0"/>
        <w:vanish w:val="0"/>
        <w:color w:val="000000"/>
        <w:u w:val="none"/>
        <w:effect w:val="none"/>
        <w:vertAlign w:val="baseline"/>
      </w:rPr>
    </w:lvl>
    <w:lvl w:ilvl="8">
      <w:start w:val="1"/>
      <w:numFmt w:val="none"/>
      <w:lvlText w:val=""/>
      <w:lvlJc w:val="left"/>
      <w:pPr>
        <w:tabs>
          <w:tab w:val="num" w:pos="0"/>
        </w:tabs>
        <w:ind w:left="0" w:firstLine="0"/>
      </w:pPr>
      <w:rPr>
        <w:rFonts w:hint="default"/>
        <w:b w:val="0"/>
        <w:i w:val="0"/>
        <w:caps w:val="0"/>
        <w:strike w:val="0"/>
        <w:dstrike w:val="0"/>
        <w:vanish w:val="0"/>
        <w:color w:val="000000"/>
        <w:u w:val="none"/>
        <w:effect w:val="none"/>
        <w:vertAlign w:val="baseline"/>
      </w:rPr>
    </w:lvl>
  </w:abstractNum>
  <w:abstractNum w:abstractNumId="24" w15:restartNumberingAfterBreak="0">
    <w:nsid w:val="29C64BB1"/>
    <w:multiLevelType w:val="hybridMultilevel"/>
    <w:tmpl w:val="F43C504E"/>
    <w:lvl w:ilvl="0" w:tplc="05584F92">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5" w15:restartNumberingAfterBreak="0">
    <w:nsid w:val="2AD85E05"/>
    <w:multiLevelType w:val="hybridMultilevel"/>
    <w:tmpl w:val="0AD605C0"/>
    <w:lvl w:ilvl="0" w:tplc="887A3790">
      <w:start w:val="8"/>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2BD838F3"/>
    <w:multiLevelType w:val="hybridMultilevel"/>
    <w:tmpl w:val="9B3E0FB6"/>
    <w:lvl w:ilvl="0" w:tplc="A1B4F314">
      <w:start w:val="1"/>
      <w:numFmt w:val="decimal"/>
      <w:lvlText w:val="%1."/>
      <w:lvlJc w:val="left"/>
      <w:pPr>
        <w:ind w:left="1350" w:hanging="360"/>
      </w:pPr>
      <w:rPr>
        <w:rFonts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27" w15:restartNumberingAfterBreak="0">
    <w:nsid w:val="2D6830AB"/>
    <w:multiLevelType w:val="hybridMultilevel"/>
    <w:tmpl w:val="78C468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0463909"/>
    <w:multiLevelType w:val="hybridMultilevel"/>
    <w:tmpl w:val="BB60D59A"/>
    <w:lvl w:ilvl="0" w:tplc="CF98B9D2">
      <w:start w:val="1"/>
      <w:numFmt w:val="low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29" w15:restartNumberingAfterBreak="0">
    <w:nsid w:val="31EC75F1"/>
    <w:multiLevelType w:val="hybridMultilevel"/>
    <w:tmpl w:val="349A517E"/>
    <w:lvl w:ilvl="0" w:tplc="0409000F">
      <w:start w:val="1"/>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2495C31"/>
    <w:multiLevelType w:val="hybridMultilevel"/>
    <w:tmpl w:val="DD5A7340"/>
    <w:lvl w:ilvl="0" w:tplc="DF1833E2">
      <w:start w:val="1"/>
      <w:numFmt w:val="decimal"/>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31" w15:restartNumberingAfterBreak="0">
    <w:nsid w:val="35763121"/>
    <w:multiLevelType w:val="hybridMultilevel"/>
    <w:tmpl w:val="D298C71C"/>
    <w:lvl w:ilvl="0" w:tplc="CF98B9D2">
      <w:start w:val="1"/>
      <w:numFmt w:val="low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32" w15:restartNumberingAfterBreak="0">
    <w:nsid w:val="35D73D7B"/>
    <w:multiLevelType w:val="hybridMultilevel"/>
    <w:tmpl w:val="715A0840"/>
    <w:lvl w:ilvl="0" w:tplc="0564372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37CA0725"/>
    <w:multiLevelType w:val="hybridMultilevel"/>
    <w:tmpl w:val="8D405386"/>
    <w:lvl w:ilvl="0" w:tplc="4D8C4B3C">
      <w:start w:val="1"/>
      <w:numFmt w:val="decimal"/>
      <w:lvlText w:val="%1."/>
      <w:lvlJc w:val="left"/>
      <w:pPr>
        <w:ind w:left="1080" w:hanging="360"/>
      </w:pPr>
      <w:rPr>
        <w:rFonts w:hint="default"/>
        <w:b w:val="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386B1C61"/>
    <w:multiLevelType w:val="hybridMultilevel"/>
    <w:tmpl w:val="543CECF4"/>
    <w:lvl w:ilvl="0" w:tplc="DDE68232">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5" w15:restartNumberingAfterBreak="0">
    <w:nsid w:val="3CC16B9D"/>
    <w:multiLevelType w:val="hybridMultilevel"/>
    <w:tmpl w:val="B5286AB6"/>
    <w:lvl w:ilvl="0" w:tplc="97040246">
      <w:start w:val="3"/>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43E55DF7"/>
    <w:multiLevelType w:val="hybridMultilevel"/>
    <w:tmpl w:val="06006BDE"/>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7" w15:restartNumberingAfterBreak="0">
    <w:nsid w:val="44287FDB"/>
    <w:multiLevelType w:val="hybridMultilevel"/>
    <w:tmpl w:val="D8D86FA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4606213C"/>
    <w:multiLevelType w:val="hybridMultilevel"/>
    <w:tmpl w:val="758ABA6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475D7ADF"/>
    <w:multiLevelType w:val="hybridMultilevel"/>
    <w:tmpl w:val="699883E4"/>
    <w:lvl w:ilvl="0" w:tplc="DA1ABFB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480653B5"/>
    <w:multiLevelType w:val="hybridMultilevel"/>
    <w:tmpl w:val="1B5A8CB2"/>
    <w:lvl w:ilvl="0" w:tplc="FFFFFFFF">
      <w:start w:val="1"/>
      <w:numFmt w:val="bullet"/>
      <w:lvlText w:val=""/>
      <w:lvlJc w:val="left"/>
      <w:pPr>
        <w:tabs>
          <w:tab w:val="num" w:pos="720"/>
        </w:tabs>
        <w:ind w:left="720" w:hanging="360"/>
      </w:pPr>
      <w:rPr>
        <w:rFonts w:ascii="Symbol" w:hAnsi="Symbol" w:hint="default"/>
        <w:b w:val="0"/>
        <w:i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96B4011"/>
    <w:multiLevelType w:val="hybridMultilevel"/>
    <w:tmpl w:val="D8D86FA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4A7E79C7"/>
    <w:multiLevelType w:val="hybridMultilevel"/>
    <w:tmpl w:val="436284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AC81CCB"/>
    <w:multiLevelType w:val="hybridMultilevel"/>
    <w:tmpl w:val="B1AE06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4CD96575"/>
    <w:multiLevelType w:val="hybridMultilevel"/>
    <w:tmpl w:val="C34A9A16"/>
    <w:lvl w:ilvl="0" w:tplc="5808882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4D9B7C5F"/>
    <w:multiLevelType w:val="hybridMultilevel"/>
    <w:tmpl w:val="2B364210"/>
    <w:lvl w:ilvl="0" w:tplc="0409000F">
      <w:start w:val="1"/>
      <w:numFmt w:val="decimal"/>
      <w:lvlText w:val="%1."/>
      <w:lvlJc w:val="left"/>
      <w:pPr>
        <w:ind w:left="4320" w:hanging="360"/>
      </w:p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46" w15:restartNumberingAfterBreak="0">
    <w:nsid w:val="4E2A79E9"/>
    <w:multiLevelType w:val="hybridMultilevel"/>
    <w:tmpl w:val="8D405386"/>
    <w:lvl w:ilvl="0" w:tplc="4D8C4B3C">
      <w:start w:val="1"/>
      <w:numFmt w:val="decimal"/>
      <w:lvlText w:val="%1."/>
      <w:lvlJc w:val="left"/>
      <w:pPr>
        <w:ind w:left="1080" w:hanging="360"/>
      </w:pPr>
      <w:rPr>
        <w:rFonts w:hint="default"/>
        <w:b w:val="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4F1E0074"/>
    <w:multiLevelType w:val="multilevel"/>
    <w:tmpl w:val="300ED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53232230"/>
    <w:multiLevelType w:val="hybridMultilevel"/>
    <w:tmpl w:val="FD6A5BDA"/>
    <w:lvl w:ilvl="0" w:tplc="BEFA14CA">
      <w:start w:val="1"/>
      <w:numFmt w:val="decimal"/>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49" w15:restartNumberingAfterBreak="0">
    <w:nsid w:val="535B1AA6"/>
    <w:multiLevelType w:val="hybridMultilevel"/>
    <w:tmpl w:val="37C84B3C"/>
    <w:lvl w:ilvl="0" w:tplc="52C6F9C2">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0" w15:restartNumberingAfterBreak="0">
    <w:nsid w:val="536B7394"/>
    <w:multiLevelType w:val="multilevel"/>
    <w:tmpl w:val="93F0C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58B27970"/>
    <w:multiLevelType w:val="hybridMultilevel"/>
    <w:tmpl w:val="9FF297A0"/>
    <w:lvl w:ilvl="0" w:tplc="25080254">
      <w:start w:val="1"/>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52" w15:restartNumberingAfterBreak="0">
    <w:nsid w:val="5A065822"/>
    <w:multiLevelType w:val="hybridMultilevel"/>
    <w:tmpl w:val="A77CEE9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62BA3F1E"/>
    <w:multiLevelType w:val="hybridMultilevel"/>
    <w:tmpl w:val="8D405386"/>
    <w:lvl w:ilvl="0" w:tplc="4D8C4B3C">
      <w:start w:val="1"/>
      <w:numFmt w:val="decimal"/>
      <w:lvlText w:val="%1."/>
      <w:lvlJc w:val="left"/>
      <w:pPr>
        <w:ind w:left="990" w:hanging="360"/>
      </w:pPr>
      <w:rPr>
        <w:rFonts w:hint="default"/>
        <w:b w:val="0"/>
        <w:u w:val="none"/>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4" w15:restartNumberingAfterBreak="0">
    <w:nsid w:val="638415FB"/>
    <w:multiLevelType w:val="hybridMultilevel"/>
    <w:tmpl w:val="EF3A1562"/>
    <w:lvl w:ilvl="0" w:tplc="0409000F">
      <w:start w:val="1"/>
      <w:numFmt w:val="decimal"/>
      <w:lvlText w:val="%1."/>
      <w:lvlJc w:val="left"/>
      <w:pPr>
        <w:ind w:left="135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5" w15:restartNumberingAfterBreak="0">
    <w:nsid w:val="6E8B079E"/>
    <w:multiLevelType w:val="hybridMultilevel"/>
    <w:tmpl w:val="8D405386"/>
    <w:lvl w:ilvl="0" w:tplc="4D8C4B3C">
      <w:start w:val="1"/>
      <w:numFmt w:val="decimal"/>
      <w:lvlText w:val="%1."/>
      <w:lvlJc w:val="left"/>
      <w:pPr>
        <w:ind w:left="1080" w:hanging="360"/>
      </w:pPr>
      <w:rPr>
        <w:rFonts w:hint="default"/>
        <w:b w:val="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6F277F3F"/>
    <w:multiLevelType w:val="hybridMultilevel"/>
    <w:tmpl w:val="D8D86FA0"/>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7" w15:restartNumberingAfterBreak="0">
    <w:nsid w:val="6F6300D9"/>
    <w:multiLevelType w:val="hybridMultilevel"/>
    <w:tmpl w:val="D8D86FA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15:restartNumberingAfterBreak="0">
    <w:nsid w:val="71F0596C"/>
    <w:multiLevelType w:val="hybridMultilevel"/>
    <w:tmpl w:val="17C67068"/>
    <w:lvl w:ilvl="0" w:tplc="0409000B">
      <w:start w:val="3"/>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67531F6"/>
    <w:multiLevelType w:val="hybridMultilevel"/>
    <w:tmpl w:val="C34A9A16"/>
    <w:lvl w:ilvl="0" w:tplc="5808882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15:restartNumberingAfterBreak="0">
    <w:nsid w:val="76C77883"/>
    <w:multiLevelType w:val="hybridMultilevel"/>
    <w:tmpl w:val="5728EBB0"/>
    <w:lvl w:ilvl="0" w:tplc="B73E3A2E">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1" w15:restartNumberingAfterBreak="0">
    <w:nsid w:val="76CE175B"/>
    <w:multiLevelType w:val="hybridMultilevel"/>
    <w:tmpl w:val="64406F46"/>
    <w:lvl w:ilvl="0" w:tplc="337A5D9A">
      <w:start w:val="1"/>
      <w:numFmt w:val="bullet"/>
      <w:lvlText w:val="–"/>
      <w:lvlJc w:val="left"/>
      <w:pPr>
        <w:tabs>
          <w:tab w:val="num" w:pos="720"/>
        </w:tabs>
        <w:ind w:left="720" w:hanging="360"/>
      </w:pPr>
      <w:rPr>
        <w:rFonts w:ascii="Arial" w:hAnsi="Arial" w:hint="default"/>
      </w:rPr>
    </w:lvl>
    <w:lvl w:ilvl="1" w:tplc="4AE8FCC2">
      <w:start w:val="1"/>
      <w:numFmt w:val="bullet"/>
      <w:lvlText w:val="–"/>
      <w:lvlJc w:val="left"/>
      <w:pPr>
        <w:tabs>
          <w:tab w:val="num" w:pos="1440"/>
        </w:tabs>
        <w:ind w:left="1440" w:hanging="360"/>
      </w:pPr>
      <w:rPr>
        <w:rFonts w:ascii="Arial" w:hAnsi="Arial" w:hint="default"/>
      </w:rPr>
    </w:lvl>
    <w:lvl w:ilvl="2" w:tplc="49081B8C" w:tentative="1">
      <w:start w:val="1"/>
      <w:numFmt w:val="bullet"/>
      <w:lvlText w:val="–"/>
      <w:lvlJc w:val="left"/>
      <w:pPr>
        <w:tabs>
          <w:tab w:val="num" w:pos="2160"/>
        </w:tabs>
        <w:ind w:left="2160" w:hanging="360"/>
      </w:pPr>
      <w:rPr>
        <w:rFonts w:ascii="Arial" w:hAnsi="Arial" w:hint="default"/>
      </w:rPr>
    </w:lvl>
    <w:lvl w:ilvl="3" w:tplc="0BAAC3CA" w:tentative="1">
      <w:start w:val="1"/>
      <w:numFmt w:val="bullet"/>
      <w:lvlText w:val="–"/>
      <w:lvlJc w:val="left"/>
      <w:pPr>
        <w:tabs>
          <w:tab w:val="num" w:pos="2880"/>
        </w:tabs>
        <w:ind w:left="2880" w:hanging="360"/>
      </w:pPr>
      <w:rPr>
        <w:rFonts w:ascii="Arial" w:hAnsi="Arial" w:hint="default"/>
      </w:rPr>
    </w:lvl>
    <w:lvl w:ilvl="4" w:tplc="9D5A2DE2" w:tentative="1">
      <w:start w:val="1"/>
      <w:numFmt w:val="bullet"/>
      <w:lvlText w:val="–"/>
      <w:lvlJc w:val="left"/>
      <w:pPr>
        <w:tabs>
          <w:tab w:val="num" w:pos="3600"/>
        </w:tabs>
        <w:ind w:left="3600" w:hanging="360"/>
      </w:pPr>
      <w:rPr>
        <w:rFonts w:ascii="Arial" w:hAnsi="Arial" w:hint="default"/>
      </w:rPr>
    </w:lvl>
    <w:lvl w:ilvl="5" w:tplc="B6B60D42" w:tentative="1">
      <w:start w:val="1"/>
      <w:numFmt w:val="bullet"/>
      <w:lvlText w:val="–"/>
      <w:lvlJc w:val="left"/>
      <w:pPr>
        <w:tabs>
          <w:tab w:val="num" w:pos="4320"/>
        </w:tabs>
        <w:ind w:left="4320" w:hanging="360"/>
      </w:pPr>
      <w:rPr>
        <w:rFonts w:ascii="Arial" w:hAnsi="Arial" w:hint="default"/>
      </w:rPr>
    </w:lvl>
    <w:lvl w:ilvl="6" w:tplc="20909794" w:tentative="1">
      <w:start w:val="1"/>
      <w:numFmt w:val="bullet"/>
      <w:lvlText w:val="–"/>
      <w:lvlJc w:val="left"/>
      <w:pPr>
        <w:tabs>
          <w:tab w:val="num" w:pos="5040"/>
        </w:tabs>
        <w:ind w:left="5040" w:hanging="360"/>
      </w:pPr>
      <w:rPr>
        <w:rFonts w:ascii="Arial" w:hAnsi="Arial" w:hint="default"/>
      </w:rPr>
    </w:lvl>
    <w:lvl w:ilvl="7" w:tplc="7C427302" w:tentative="1">
      <w:start w:val="1"/>
      <w:numFmt w:val="bullet"/>
      <w:lvlText w:val="–"/>
      <w:lvlJc w:val="left"/>
      <w:pPr>
        <w:tabs>
          <w:tab w:val="num" w:pos="5760"/>
        </w:tabs>
        <w:ind w:left="5760" w:hanging="360"/>
      </w:pPr>
      <w:rPr>
        <w:rFonts w:ascii="Arial" w:hAnsi="Arial" w:hint="default"/>
      </w:rPr>
    </w:lvl>
    <w:lvl w:ilvl="8" w:tplc="B428D974" w:tentative="1">
      <w:start w:val="1"/>
      <w:numFmt w:val="bullet"/>
      <w:lvlText w:val="–"/>
      <w:lvlJc w:val="left"/>
      <w:pPr>
        <w:tabs>
          <w:tab w:val="num" w:pos="6480"/>
        </w:tabs>
        <w:ind w:left="6480" w:hanging="360"/>
      </w:pPr>
      <w:rPr>
        <w:rFonts w:ascii="Arial" w:hAnsi="Arial" w:hint="default"/>
      </w:rPr>
    </w:lvl>
  </w:abstractNum>
  <w:abstractNum w:abstractNumId="62" w15:restartNumberingAfterBreak="0">
    <w:nsid w:val="79644F22"/>
    <w:multiLevelType w:val="hybridMultilevel"/>
    <w:tmpl w:val="159457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BCD3EEA"/>
    <w:multiLevelType w:val="hybridMultilevel"/>
    <w:tmpl w:val="FD7897D6"/>
    <w:lvl w:ilvl="0" w:tplc="E6D88F1E">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64" w15:restartNumberingAfterBreak="0">
    <w:nsid w:val="7BE435C7"/>
    <w:multiLevelType w:val="hybridMultilevel"/>
    <w:tmpl w:val="85DA9BD2"/>
    <w:lvl w:ilvl="0" w:tplc="C8969BC2">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C0050D7"/>
    <w:multiLevelType w:val="hybridMultilevel"/>
    <w:tmpl w:val="331287D6"/>
    <w:lvl w:ilvl="0" w:tplc="26D04FDC">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66" w15:restartNumberingAfterBreak="0">
    <w:nsid w:val="7ED867B8"/>
    <w:multiLevelType w:val="hybridMultilevel"/>
    <w:tmpl w:val="A0EE61F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num w:numId="1" w16cid:durableId="207962819">
    <w:abstractNumId w:val="19"/>
  </w:num>
  <w:num w:numId="2" w16cid:durableId="1699231410">
    <w:abstractNumId w:val="7"/>
  </w:num>
  <w:num w:numId="3" w16cid:durableId="1387140999">
    <w:abstractNumId w:val="6"/>
  </w:num>
  <w:num w:numId="4" w16cid:durableId="2050954916">
    <w:abstractNumId w:val="5"/>
  </w:num>
  <w:num w:numId="5" w16cid:durableId="1834175239">
    <w:abstractNumId w:val="4"/>
  </w:num>
  <w:num w:numId="6" w16cid:durableId="1710910798">
    <w:abstractNumId w:val="8"/>
  </w:num>
  <w:num w:numId="7" w16cid:durableId="2143496770">
    <w:abstractNumId w:val="3"/>
  </w:num>
  <w:num w:numId="8" w16cid:durableId="2004237073">
    <w:abstractNumId w:val="2"/>
  </w:num>
  <w:num w:numId="9" w16cid:durableId="1244754591">
    <w:abstractNumId w:val="1"/>
  </w:num>
  <w:num w:numId="10" w16cid:durableId="2146921056">
    <w:abstractNumId w:val="0"/>
  </w:num>
  <w:num w:numId="11" w16cid:durableId="1110006931">
    <w:abstractNumId w:val="17"/>
  </w:num>
  <w:num w:numId="12" w16cid:durableId="1160971705">
    <w:abstractNumId w:val="23"/>
  </w:num>
  <w:num w:numId="13" w16cid:durableId="940991308">
    <w:abstractNumId w:val="40"/>
  </w:num>
  <w:num w:numId="14" w16cid:durableId="1240750367">
    <w:abstractNumId w:val="36"/>
  </w:num>
  <w:num w:numId="15" w16cid:durableId="1748383322">
    <w:abstractNumId w:val="56"/>
  </w:num>
  <w:num w:numId="16" w16cid:durableId="2022509089">
    <w:abstractNumId w:val="8"/>
    <w:lvlOverride w:ilvl="0">
      <w:startOverride w:val="1"/>
    </w:lvlOverride>
  </w:num>
  <w:num w:numId="17" w16cid:durableId="1783762481">
    <w:abstractNumId w:val="3"/>
    <w:lvlOverride w:ilvl="0">
      <w:startOverride w:val="1"/>
    </w:lvlOverride>
  </w:num>
  <w:num w:numId="18" w16cid:durableId="1778520855">
    <w:abstractNumId w:val="3"/>
    <w:lvlOverride w:ilvl="0">
      <w:startOverride w:val="1"/>
    </w:lvlOverride>
  </w:num>
  <w:num w:numId="19" w16cid:durableId="297689678">
    <w:abstractNumId w:val="3"/>
    <w:lvlOverride w:ilvl="0">
      <w:startOverride w:val="1"/>
    </w:lvlOverride>
  </w:num>
  <w:num w:numId="20" w16cid:durableId="1791702430">
    <w:abstractNumId w:val="3"/>
    <w:lvlOverride w:ilvl="0">
      <w:startOverride w:val="1"/>
    </w:lvlOverride>
  </w:num>
  <w:num w:numId="21" w16cid:durableId="1421178657">
    <w:abstractNumId w:val="3"/>
    <w:lvlOverride w:ilvl="0">
      <w:startOverride w:val="1"/>
    </w:lvlOverride>
  </w:num>
  <w:num w:numId="22" w16cid:durableId="1240285940">
    <w:abstractNumId w:val="3"/>
    <w:lvlOverride w:ilvl="0">
      <w:startOverride w:val="1"/>
    </w:lvlOverride>
  </w:num>
  <w:num w:numId="23" w16cid:durableId="1042050368">
    <w:abstractNumId w:val="37"/>
  </w:num>
  <w:num w:numId="24" w16cid:durableId="832719396">
    <w:abstractNumId w:val="52"/>
  </w:num>
  <w:num w:numId="25" w16cid:durableId="1900676005">
    <w:abstractNumId w:val="66"/>
  </w:num>
  <w:num w:numId="26" w16cid:durableId="44371967">
    <w:abstractNumId w:val="18"/>
  </w:num>
  <w:num w:numId="27" w16cid:durableId="1800683162">
    <w:abstractNumId w:val="61"/>
  </w:num>
  <w:num w:numId="28" w16cid:durableId="1981302334">
    <w:abstractNumId w:val="10"/>
  </w:num>
  <w:num w:numId="29" w16cid:durableId="1444810108">
    <w:abstractNumId w:val="63"/>
  </w:num>
  <w:num w:numId="30" w16cid:durableId="993460232">
    <w:abstractNumId w:val="49"/>
  </w:num>
  <w:num w:numId="31" w16cid:durableId="1688822050">
    <w:abstractNumId w:val="65"/>
  </w:num>
  <w:num w:numId="32" w16cid:durableId="401104427">
    <w:abstractNumId w:val="34"/>
  </w:num>
  <w:num w:numId="33" w16cid:durableId="982351207">
    <w:abstractNumId w:val="12"/>
  </w:num>
  <w:num w:numId="34" w16cid:durableId="1681735546">
    <w:abstractNumId w:val="51"/>
  </w:num>
  <w:num w:numId="35" w16cid:durableId="1783649736">
    <w:abstractNumId w:val="22"/>
  </w:num>
  <w:num w:numId="36" w16cid:durableId="157043110">
    <w:abstractNumId w:val="60"/>
  </w:num>
  <w:num w:numId="37" w16cid:durableId="823397840">
    <w:abstractNumId w:val="24"/>
  </w:num>
  <w:num w:numId="38" w16cid:durableId="1415780558">
    <w:abstractNumId w:val="30"/>
  </w:num>
  <w:num w:numId="39" w16cid:durableId="2031100951">
    <w:abstractNumId w:val="48"/>
  </w:num>
  <w:num w:numId="40" w16cid:durableId="957881822">
    <w:abstractNumId w:val="41"/>
  </w:num>
  <w:num w:numId="41" w16cid:durableId="209998622">
    <w:abstractNumId w:val="32"/>
  </w:num>
  <w:num w:numId="42" w16cid:durableId="878782161">
    <w:abstractNumId w:val="26"/>
  </w:num>
  <w:num w:numId="43" w16cid:durableId="813256065">
    <w:abstractNumId w:val="43"/>
  </w:num>
  <w:num w:numId="44" w16cid:durableId="2055108481">
    <w:abstractNumId w:val="9"/>
  </w:num>
  <w:num w:numId="45" w16cid:durableId="282424187">
    <w:abstractNumId w:val="13"/>
  </w:num>
  <w:num w:numId="46" w16cid:durableId="1739085246">
    <w:abstractNumId w:val="21"/>
  </w:num>
  <w:num w:numId="47" w16cid:durableId="1352419813">
    <w:abstractNumId w:val="16"/>
  </w:num>
  <w:num w:numId="48" w16cid:durableId="104813515">
    <w:abstractNumId w:val="54"/>
  </w:num>
  <w:num w:numId="49" w16cid:durableId="230501273">
    <w:abstractNumId w:val="58"/>
  </w:num>
  <w:num w:numId="50" w16cid:durableId="1216236852">
    <w:abstractNumId w:val="35"/>
  </w:num>
  <w:num w:numId="51" w16cid:durableId="2034304280">
    <w:abstractNumId w:val="45"/>
  </w:num>
  <w:num w:numId="52" w16cid:durableId="1995375187">
    <w:abstractNumId w:val="31"/>
  </w:num>
  <w:num w:numId="53" w16cid:durableId="1417246580">
    <w:abstractNumId w:val="11"/>
  </w:num>
  <w:num w:numId="54" w16cid:durableId="1846049091">
    <w:abstractNumId w:val="28"/>
  </w:num>
  <w:num w:numId="55" w16cid:durableId="661929972">
    <w:abstractNumId w:val="15"/>
  </w:num>
  <w:num w:numId="56" w16cid:durableId="1324774556">
    <w:abstractNumId w:val="57"/>
  </w:num>
  <w:num w:numId="57" w16cid:durableId="1718620872">
    <w:abstractNumId w:val="29"/>
  </w:num>
  <w:num w:numId="58" w16cid:durableId="1313367360">
    <w:abstractNumId w:val="53"/>
  </w:num>
  <w:num w:numId="59" w16cid:durableId="183135480">
    <w:abstractNumId w:val="27"/>
  </w:num>
  <w:num w:numId="60" w16cid:durableId="1881821007">
    <w:abstractNumId w:val="39"/>
  </w:num>
  <w:num w:numId="61" w16cid:durableId="1821849675">
    <w:abstractNumId w:val="44"/>
  </w:num>
  <w:num w:numId="62" w16cid:durableId="464003016">
    <w:abstractNumId w:val="64"/>
  </w:num>
  <w:num w:numId="63" w16cid:durableId="951935589">
    <w:abstractNumId w:val="42"/>
  </w:num>
  <w:num w:numId="64" w16cid:durableId="1535850114">
    <w:abstractNumId w:val="59"/>
  </w:num>
  <w:num w:numId="65" w16cid:durableId="993338716">
    <w:abstractNumId w:val="25"/>
  </w:num>
  <w:num w:numId="66" w16cid:durableId="201984056">
    <w:abstractNumId w:val="46"/>
  </w:num>
  <w:num w:numId="67" w16cid:durableId="1209679873">
    <w:abstractNumId w:val="55"/>
  </w:num>
  <w:num w:numId="68" w16cid:durableId="1047995219">
    <w:abstractNumId w:val="33"/>
  </w:num>
  <w:num w:numId="69" w16cid:durableId="874806573">
    <w:abstractNumId w:val="50"/>
  </w:num>
  <w:num w:numId="70" w16cid:durableId="236478168">
    <w:abstractNumId w:val="14"/>
  </w:num>
  <w:num w:numId="71" w16cid:durableId="164246487">
    <w:abstractNumId w:val="62"/>
  </w:num>
  <w:num w:numId="72" w16cid:durableId="2002002443">
    <w:abstractNumId w:val="38"/>
  </w:num>
  <w:num w:numId="73" w16cid:durableId="1143280058">
    <w:abstractNumId w:val="47"/>
  </w:num>
  <w:num w:numId="74" w16cid:durableId="552158830">
    <w:abstractNumId w:val="20"/>
  </w:num>
  <w:numIdMacAtCleanup w:val="6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rvind">
    <w15:presenceInfo w15:providerId="None" w15:userId="Arvind"/>
  </w15:person>
  <w15:person w15:author="Hemant Sura">
    <w15:presenceInfo w15:providerId="AD" w15:userId="S-1-5-21-4062368126-460731184-1263602674-1004"/>
  </w15:person>
  <w15:person w15:author="Arvind Shah">
    <w15:presenceInfo w15:providerId="None" w15:userId="Arvind Shah"/>
  </w15:person>
  <w15:person w15:author="Chhaya Parekh">
    <w15:presenceInfo w15:providerId="Windows Live" w15:userId="5af97111b4ee92e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trackedChanges" w:enforcement="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85TrailerDate" w:val="0"/>
    <w:docVar w:name="85TrailerDateField" w:val="0"/>
    <w:docVar w:name="85TrailerDocName" w:val="0"/>
    <w:docVar w:name="85TrailerDraft" w:val="0"/>
    <w:docVar w:name="85TrailerTime" w:val="0"/>
    <w:docVar w:name="85TrailerType" w:val="100"/>
    <w:docVar w:name="DOCX97_1" w:val="il-nfp.byl"/>
    <w:docVar w:name="DOCX97_10" w:val="10/7/92 10:38:42 AM"/>
    <w:docVar w:name="DOCX97_11" w:val="16634"/>
    <w:docVar w:name="DOCX97_2" w:val="s:\bmsource\bm501\c-s\rjw\belize\il-nfp.byl"/>
    <w:docVar w:name="DOCX97_20" w:val="DocX97Begin"/>
    <w:docVar w:name="DOCX97_21" w:val="GoodLMargins"/>
    <w:docVar w:name="DOCX97_22" w:val="GoodRMargins"/>
    <w:docVar w:name="DOCX97_23" w:val="NoTabCodes"/>
    <w:docVar w:name="DOCX97_25" w:val="GoodStyleRemove"/>
    <w:docVar w:name="DOCX97_26" w:val="NoReferences"/>
    <w:docVar w:name="DOCX97_27" w:val="NoTarget"/>
    <w:docVar w:name="DOCX97_28" w:val="GoodOutline"/>
    <w:docVar w:name="DOCX97_3" w:val="HPLASEII.PRS"/>
    <w:docVar w:name="DOCX97_31" w:val="YesDelay"/>
    <w:docVar w:name="DOCX97_32" w:val="YesHardCenter"/>
    <w:docVar w:name="DOCX97_33" w:val="NoPTR"/>
    <w:docVar w:name="DOCX97_34" w:val="YesHorizAdv"/>
    <w:docVar w:name="DOCX97_35" w:val="YesVerticalAdv"/>
    <w:docVar w:name="DOCX97_36" w:val="NoNumbers"/>
    <w:docVar w:name="DOCX97_39" w:val="NoTOC"/>
    <w:docVar w:name="DOCX97_4" w:val="n:\bmtarget\bm501\c-s\rjw\belize\il-nfp.byl"/>
    <w:docVar w:name="DOCX97_40" w:val="YesBackTabs"/>
    <w:docVar w:name="DOCX97_42" w:val="0Footnotes"/>
    <w:docVar w:name="DOCX97_43" w:val="0Endnotes"/>
    <w:docVar w:name="DOCX97_45" w:val="1"/>
    <w:docVar w:name="DOCX97_46" w:val="1"/>
    <w:docVar w:name="DOCX97_47" w:val="1"/>
    <w:docVar w:name="DOCX97_48" w:val="0.3975"/>
    <w:docVar w:name="DOCX97_49" w:val="11"/>
    <w:docVar w:name="DOCX97_5" w:val=" 23841"/>
    <w:docVar w:name="DOCX97_50" w:val="Courier 10cpi"/>
    <w:docVar w:name="DOCX97_51" w:val="NoDocType"/>
    <w:docVar w:name="DOCX97_52" w:val="Document"/>
    <w:docVar w:name="DOCX97_53" w:val="NoBoxes"/>
    <w:docVar w:name="DOCX97_54" w:val="YesLeading"/>
    <w:docVar w:name="DOCX97_55" w:val="12"/>
    <w:docVar w:name="DOCX97_58" w:val="GoodLabelDoc"/>
    <w:docVar w:name="DOCX97_59" w:val="8.5"/>
    <w:docVar w:name="DOCX97_6" w:val="66,048"/>
    <w:docVar w:name="DOCX97_60" w:val="YesAdvance"/>
    <w:docVar w:name="DOCX97_61" w:val="NoSpacers"/>
    <w:docVar w:name="DOCX97_62" w:val="YesPrivate"/>
    <w:docVar w:name="DOCX97_65" w:val="GoodChars"/>
    <w:docVar w:name="DOCX97_66" w:val="GoodQuotes"/>
    <w:docVar w:name="DOCX97_69" w:val="NoInternational"/>
    <w:docVar w:name="DOCX97_7" w:val="5/1/98 10:19:44 AM"/>
    <w:docVar w:name="DOCX97_8" w:val="5/1/98 10:20:35 AM"/>
    <w:docVar w:name="DOCX97_89" w:val="WordMacrosDone"/>
    <w:docVar w:name="DOCX97_90" w:val="DocX97WPDone"/>
    <w:docVar w:name="DOCX97_91" w:val="BakerM-C"/>
    <w:docVar w:name="DOCX97_92" w:val="5/1/98"/>
    <w:docVar w:name="DOCX97_93" w:val="10:21:08 AM"/>
    <w:docVar w:name="iTrailerType" w:val="0"/>
    <w:docVar w:name="MPDocID" w:val="::ODMA\PCDOCS\CHIDMS1\2498171\1"/>
    <w:docVar w:name="NewDocStampType" w:val="1"/>
    <w:docVar w:name="zzmpBylaws" w:val="||Bylaws|2|1|1|5|0|41||1|4|1||1|4|1||1|4|1||1|4|1||mpNA||mpNA||mpNA||mpNA||"/>
    <w:docVar w:name="zzmpFixedCurScheme" w:val="Bylaws"/>
    <w:docVar w:name="zzmpFixedCurScheme_9.0" w:val="2zzmpBylaws"/>
    <w:docVar w:name="zzmpFixedDOC_ID" w:val="CHIDOCS02:198985.1"/>
    <w:docVar w:name="zzmpLTFontsClean" w:val="True"/>
    <w:docVar w:name="zzmpnSession" w:val="4.322451E-02"/>
  </w:docVars>
  <w:rsids>
    <w:rsidRoot w:val="002F7EEC"/>
    <w:rsid w:val="00002EB8"/>
    <w:rsid w:val="0000331F"/>
    <w:rsid w:val="00007E2F"/>
    <w:rsid w:val="000109A2"/>
    <w:rsid w:val="000208F3"/>
    <w:rsid w:val="00031580"/>
    <w:rsid w:val="0003572B"/>
    <w:rsid w:val="0003674F"/>
    <w:rsid w:val="000405EB"/>
    <w:rsid w:val="00050F99"/>
    <w:rsid w:val="000516F3"/>
    <w:rsid w:val="000522B7"/>
    <w:rsid w:val="00053CF3"/>
    <w:rsid w:val="00062507"/>
    <w:rsid w:val="00063283"/>
    <w:rsid w:val="00063D08"/>
    <w:rsid w:val="00073D58"/>
    <w:rsid w:val="000740CB"/>
    <w:rsid w:val="000743AE"/>
    <w:rsid w:val="00074CA8"/>
    <w:rsid w:val="00075238"/>
    <w:rsid w:val="0008626E"/>
    <w:rsid w:val="000949C7"/>
    <w:rsid w:val="000A1351"/>
    <w:rsid w:val="000A1F00"/>
    <w:rsid w:val="000A3C70"/>
    <w:rsid w:val="000A4463"/>
    <w:rsid w:val="000A549D"/>
    <w:rsid w:val="000A5626"/>
    <w:rsid w:val="000A63D2"/>
    <w:rsid w:val="000B6292"/>
    <w:rsid w:val="000C0F57"/>
    <w:rsid w:val="000C6403"/>
    <w:rsid w:val="000C6960"/>
    <w:rsid w:val="000C6E74"/>
    <w:rsid w:val="000C7142"/>
    <w:rsid w:val="000F274E"/>
    <w:rsid w:val="000F35A9"/>
    <w:rsid w:val="000F4850"/>
    <w:rsid w:val="000F4B11"/>
    <w:rsid w:val="000F61C1"/>
    <w:rsid w:val="00100B59"/>
    <w:rsid w:val="00103B19"/>
    <w:rsid w:val="00105E49"/>
    <w:rsid w:val="001074A8"/>
    <w:rsid w:val="00115B0A"/>
    <w:rsid w:val="00116DF3"/>
    <w:rsid w:val="00117D2D"/>
    <w:rsid w:val="00121B83"/>
    <w:rsid w:val="00125486"/>
    <w:rsid w:val="00126AF1"/>
    <w:rsid w:val="0013469C"/>
    <w:rsid w:val="0013752A"/>
    <w:rsid w:val="0014333B"/>
    <w:rsid w:val="0014450A"/>
    <w:rsid w:val="00146485"/>
    <w:rsid w:val="00150241"/>
    <w:rsid w:val="00151B37"/>
    <w:rsid w:val="00153F7C"/>
    <w:rsid w:val="0016036F"/>
    <w:rsid w:val="001637BA"/>
    <w:rsid w:val="00164424"/>
    <w:rsid w:val="00164A9B"/>
    <w:rsid w:val="0016591F"/>
    <w:rsid w:val="001719AB"/>
    <w:rsid w:val="00173708"/>
    <w:rsid w:val="00186033"/>
    <w:rsid w:val="001962EA"/>
    <w:rsid w:val="001A10F5"/>
    <w:rsid w:val="001B063A"/>
    <w:rsid w:val="001B1087"/>
    <w:rsid w:val="001B2A1A"/>
    <w:rsid w:val="001B5F6E"/>
    <w:rsid w:val="001B7A6B"/>
    <w:rsid w:val="001C12AF"/>
    <w:rsid w:val="001C53D4"/>
    <w:rsid w:val="001C6721"/>
    <w:rsid w:val="001C6C53"/>
    <w:rsid w:val="001D02B1"/>
    <w:rsid w:val="001D273B"/>
    <w:rsid w:val="001D33BB"/>
    <w:rsid w:val="001D394E"/>
    <w:rsid w:val="001E1A07"/>
    <w:rsid w:val="001E206D"/>
    <w:rsid w:val="001E32DB"/>
    <w:rsid w:val="001E3C87"/>
    <w:rsid w:val="001E3CCF"/>
    <w:rsid w:val="001F1880"/>
    <w:rsid w:val="001F4312"/>
    <w:rsid w:val="001F6A9B"/>
    <w:rsid w:val="001F7F26"/>
    <w:rsid w:val="002009A4"/>
    <w:rsid w:val="00201637"/>
    <w:rsid w:val="00202191"/>
    <w:rsid w:val="00202319"/>
    <w:rsid w:val="002038E2"/>
    <w:rsid w:val="00204299"/>
    <w:rsid w:val="00205099"/>
    <w:rsid w:val="00206C88"/>
    <w:rsid w:val="00206E1B"/>
    <w:rsid w:val="0021192B"/>
    <w:rsid w:val="002139E5"/>
    <w:rsid w:val="00217AAC"/>
    <w:rsid w:val="00223BEB"/>
    <w:rsid w:val="00226DD1"/>
    <w:rsid w:val="0023081F"/>
    <w:rsid w:val="002318EF"/>
    <w:rsid w:val="00235078"/>
    <w:rsid w:val="002368A7"/>
    <w:rsid w:val="0023759C"/>
    <w:rsid w:val="002450AD"/>
    <w:rsid w:val="00246429"/>
    <w:rsid w:val="0024674B"/>
    <w:rsid w:val="0024730F"/>
    <w:rsid w:val="00247861"/>
    <w:rsid w:val="00247E7C"/>
    <w:rsid w:val="00250A58"/>
    <w:rsid w:val="00262D06"/>
    <w:rsid w:val="00264AD8"/>
    <w:rsid w:val="00276F9B"/>
    <w:rsid w:val="002770AF"/>
    <w:rsid w:val="00277DFF"/>
    <w:rsid w:val="00286DFC"/>
    <w:rsid w:val="00290B42"/>
    <w:rsid w:val="00294283"/>
    <w:rsid w:val="0029502B"/>
    <w:rsid w:val="00295AE8"/>
    <w:rsid w:val="00295C9F"/>
    <w:rsid w:val="00297F03"/>
    <w:rsid w:val="002A1ABC"/>
    <w:rsid w:val="002A4CE1"/>
    <w:rsid w:val="002A7F1F"/>
    <w:rsid w:val="002B2668"/>
    <w:rsid w:val="002B30C6"/>
    <w:rsid w:val="002B3BB7"/>
    <w:rsid w:val="002B7C6F"/>
    <w:rsid w:val="002D0AD3"/>
    <w:rsid w:val="002F1E46"/>
    <w:rsid w:val="002F4282"/>
    <w:rsid w:val="002F5E0F"/>
    <w:rsid w:val="002F717E"/>
    <w:rsid w:val="002F7EEC"/>
    <w:rsid w:val="00302297"/>
    <w:rsid w:val="00302E26"/>
    <w:rsid w:val="00304333"/>
    <w:rsid w:val="003055A4"/>
    <w:rsid w:val="00306216"/>
    <w:rsid w:val="003071FE"/>
    <w:rsid w:val="003108DB"/>
    <w:rsid w:val="00310956"/>
    <w:rsid w:val="003135E0"/>
    <w:rsid w:val="00317F9E"/>
    <w:rsid w:val="00323D58"/>
    <w:rsid w:val="003248CB"/>
    <w:rsid w:val="00326BB5"/>
    <w:rsid w:val="003278B9"/>
    <w:rsid w:val="0033032D"/>
    <w:rsid w:val="00331D65"/>
    <w:rsid w:val="00332B5D"/>
    <w:rsid w:val="0033479F"/>
    <w:rsid w:val="00337E0E"/>
    <w:rsid w:val="00340EDD"/>
    <w:rsid w:val="00341D34"/>
    <w:rsid w:val="0034574B"/>
    <w:rsid w:val="003466B1"/>
    <w:rsid w:val="00347566"/>
    <w:rsid w:val="00355946"/>
    <w:rsid w:val="00366910"/>
    <w:rsid w:val="00370378"/>
    <w:rsid w:val="003715F6"/>
    <w:rsid w:val="0038591D"/>
    <w:rsid w:val="00391F33"/>
    <w:rsid w:val="0039544A"/>
    <w:rsid w:val="00396A98"/>
    <w:rsid w:val="003976B2"/>
    <w:rsid w:val="0039786C"/>
    <w:rsid w:val="003A7ADC"/>
    <w:rsid w:val="003B0255"/>
    <w:rsid w:val="003B1D9A"/>
    <w:rsid w:val="003B2F23"/>
    <w:rsid w:val="003B40D5"/>
    <w:rsid w:val="003B740E"/>
    <w:rsid w:val="003C042E"/>
    <w:rsid w:val="003C074D"/>
    <w:rsid w:val="003D0A82"/>
    <w:rsid w:val="003D57A3"/>
    <w:rsid w:val="003D5825"/>
    <w:rsid w:val="003E64C1"/>
    <w:rsid w:val="003F600B"/>
    <w:rsid w:val="003F7B9C"/>
    <w:rsid w:val="00401AF8"/>
    <w:rsid w:val="00407814"/>
    <w:rsid w:val="00413CCC"/>
    <w:rsid w:val="00414938"/>
    <w:rsid w:val="00415F39"/>
    <w:rsid w:val="0041614C"/>
    <w:rsid w:val="004175F8"/>
    <w:rsid w:val="00421E9B"/>
    <w:rsid w:val="004231E2"/>
    <w:rsid w:val="0043020B"/>
    <w:rsid w:val="0043269C"/>
    <w:rsid w:val="00433AEC"/>
    <w:rsid w:val="00440842"/>
    <w:rsid w:val="00441FFE"/>
    <w:rsid w:val="00442966"/>
    <w:rsid w:val="00442BDC"/>
    <w:rsid w:val="0044353E"/>
    <w:rsid w:val="00446683"/>
    <w:rsid w:val="00451E82"/>
    <w:rsid w:val="00454467"/>
    <w:rsid w:val="00457570"/>
    <w:rsid w:val="0046059E"/>
    <w:rsid w:val="00460665"/>
    <w:rsid w:val="0046304C"/>
    <w:rsid w:val="004641F4"/>
    <w:rsid w:val="00464AA6"/>
    <w:rsid w:val="00467288"/>
    <w:rsid w:val="0047076B"/>
    <w:rsid w:val="00470E0A"/>
    <w:rsid w:val="00475A4F"/>
    <w:rsid w:val="00477041"/>
    <w:rsid w:val="0047726B"/>
    <w:rsid w:val="00481456"/>
    <w:rsid w:val="00481A70"/>
    <w:rsid w:val="004844E4"/>
    <w:rsid w:val="00490CE8"/>
    <w:rsid w:val="004918E8"/>
    <w:rsid w:val="00491CA1"/>
    <w:rsid w:val="00493361"/>
    <w:rsid w:val="0049775B"/>
    <w:rsid w:val="004979D1"/>
    <w:rsid w:val="004A0F46"/>
    <w:rsid w:val="004A60DE"/>
    <w:rsid w:val="004B0944"/>
    <w:rsid w:val="004B1A8B"/>
    <w:rsid w:val="004B5676"/>
    <w:rsid w:val="004B5F56"/>
    <w:rsid w:val="004B731B"/>
    <w:rsid w:val="004C4078"/>
    <w:rsid w:val="004C4C20"/>
    <w:rsid w:val="004C519B"/>
    <w:rsid w:val="004D04EC"/>
    <w:rsid w:val="004D05E4"/>
    <w:rsid w:val="004D2697"/>
    <w:rsid w:val="004D3DC1"/>
    <w:rsid w:val="004D496A"/>
    <w:rsid w:val="004D72B4"/>
    <w:rsid w:val="004E0AE4"/>
    <w:rsid w:val="004E2E3F"/>
    <w:rsid w:val="004F380C"/>
    <w:rsid w:val="004F585E"/>
    <w:rsid w:val="004F75ED"/>
    <w:rsid w:val="00501383"/>
    <w:rsid w:val="00502803"/>
    <w:rsid w:val="00505F41"/>
    <w:rsid w:val="005111EA"/>
    <w:rsid w:val="00514ECA"/>
    <w:rsid w:val="00516404"/>
    <w:rsid w:val="00517B84"/>
    <w:rsid w:val="00520A7F"/>
    <w:rsid w:val="005370C5"/>
    <w:rsid w:val="0054088B"/>
    <w:rsid w:val="00541215"/>
    <w:rsid w:val="00550F26"/>
    <w:rsid w:val="005532A6"/>
    <w:rsid w:val="005535D8"/>
    <w:rsid w:val="00560B06"/>
    <w:rsid w:val="00560EB5"/>
    <w:rsid w:val="00560FF8"/>
    <w:rsid w:val="005616B2"/>
    <w:rsid w:val="00573856"/>
    <w:rsid w:val="0057584B"/>
    <w:rsid w:val="00575FF4"/>
    <w:rsid w:val="00577EAC"/>
    <w:rsid w:val="00577F63"/>
    <w:rsid w:val="005810CB"/>
    <w:rsid w:val="005814A9"/>
    <w:rsid w:val="00581533"/>
    <w:rsid w:val="005853D7"/>
    <w:rsid w:val="00590B9B"/>
    <w:rsid w:val="00590D0D"/>
    <w:rsid w:val="00592B8D"/>
    <w:rsid w:val="005931E7"/>
    <w:rsid w:val="005940D0"/>
    <w:rsid w:val="00595F28"/>
    <w:rsid w:val="00596802"/>
    <w:rsid w:val="005971E8"/>
    <w:rsid w:val="005B27E4"/>
    <w:rsid w:val="005B405E"/>
    <w:rsid w:val="005C1EC8"/>
    <w:rsid w:val="005C4D9F"/>
    <w:rsid w:val="005C58B5"/>
    <w:rsid w:val="005C5AF8"/>
    <w:rsid w:val="005D3138"/>
    <w:rsid w:val="005D5B49"/>
    <w:rsid w:val="005E186D"/>
    <w:rsid w:val="005E6BCB"/>
    <w:rsid w:val="005E7969"/>
    <w:rsid w:val="005F20EC"/>
    <w:rsid w:val="005F3EF6"/>
    <w:rsid w:val="005F4BEC"/>
    <w:rsid w:val="005F52A2"/>
    <w:rsid w:val="00604922"/>
    <w:rsid w:val="00604B0A"/>
    <w:rsid w:val="00611C83"/>
    <w:rsid w:val="00623CC6"/>
    <w:rsid w:val="006278D1"/>
    <w:rsid w:val="00627DE6"/>
    <w:rsid w:val="0063358B"/>
    <w:rsid w:val="00637303"/>
    <w:rsid w:val="00637AA2"/>
    <w:rsid w:val="00642ACE"/>
    <w:rsid w:val="006446AB"/>
    <w:rsid w:val="006450AD"/>
    <w:rsid w:val="00651F79"/>
    <w:rsid w:val="006525E2"/>
    <w:rsid w:val="00656765"/>
    <w:rsid w:val="00657131"/>
    <w:rsid w:val="0066059B"/>
    <w:rsid w:val="00664593"/>
    <w:rsid w:val="00665549"/>
    <w:rsid w:val="00676210"/>
    <w:rsid w:val="006771F8"/>
    <w:rsid w:val="006872A9"/>
    <w:rsid w:val="00687950"/>
    <w:rsid w:val="006A0AB7"/>
    <w:rsid w:val="006A592E"/>
    <w:rsid w:val="006A5A9B"/>
    <w:rsid w:val="006B063C"/>
    <w:rsid w:val="006B06F6"/>
    <w:rsid w:val="006B264C"/>
    <w:rsid w:val="006B4333"/>
    <w:rsid w:val="006B66F1"/>
    <w:rsid w:val="006B693E"/>
    <w:rsid w:val="006B71CD"/>
    <w:rsid w:val="006C0B2A"/>
    <w:rsid w:val="006C4C34"/>
    <w:rsid w:val="006D09BB"/>
    <w:rsid w:val="006D0FEC"/>
    <w:rsid w:val="006D2215"/>
    <w:rsid w:val="006D2A8A"/>
    <w:rsid w:val="006D59D9"/>
    <w:rsid w:val="006D5B4D"/>
    <w:rsid w:val="006E4AB0"/>
    <w:rsid w:val="006F1B97"/>
    <w:rsid w:val="007047A2"/>
    <w:rsid w:val="007048AB"/>
    <w:rsid w:val="00706962"/>
    <w:rsid w:val="007102D5"/>
    <w:rsid w:val="007124F5"/>
    <w:rsid w:val="00724BDA"/>
    <w:rsid w:val="007304DE"/>
    <w:rsid w:val="007328EF"/>
    <w:rsid w:val="00740EA9"/>
    <w:rsid w:val="0074182F"/>
    <w:rsid w:val="00744777"/>
    <w:rsid w:val="007469A0"/>
    <w:rsid w:val="0075305E"/>
    <w:rsid w:val="007550A9"/>
    <w:rsid w:val="00757819"/>
    <w:rsid w:val="00761908"/>
    <w:rsid w:val="007620AA"/>
    <w:rsid w:val="00763A65"/>
    <w:rsid w:val="00771A41"/>
    <w:rsid w:val="00771C7A"/>
    <w:rsid w:val="007751E2"/>
    <w:rsid w:val="00776417"/>
    <w:rsid w:val="00776D88"/>
    <w:rsid w:val="007777BB"/>
    <w:rsid w:val="00781856"/>
    <w:rsid w:val="007861B8"/>
    <w:rsid w:val="00786554"/>
    <w:rsid w:val="00792859"/>
    <w:rsid w:val="0079636B"/>
    <w:rsid w:val="00796A23"/>
    <w:rsid w:val="00796D16"/>
    <w:rsid w:val="007A0828"/>
    <w:rsid w:val="007A4410"/>
    <w:rsid w:val="007A5AB0"/>
    <w:rsid w:val="007B3208"/>
    <w:rsid w:val="007B3851"/>
    <w:rsid w:val="007C278D"/>
    <w:rsid w:val="007C3C4D"/>
    <w:rsid w:val="007C5B83"/>
    <w:rsid w:val="007C6776"/>
    <w:rsid w:val="007D07D5"/>
    <w:rsid w:val="007D2323"/>
    <w:rsid w:val="007D4AC4"/>
    <w:rsid w:val="007D5E5C"/>
    <w:rsid w:val="007E39B9"/>
    <w:rsid w:val="007E4C73"/>
    <w:rsid w:val="007E76DC"/>
    <w:rsid w:val="007F1278"/>
    <w:rsid w:val="007F58B5"/>
    <w:rsid w:val="00800D2B"/>
    <w:rsid w:val="00801457"/>
    <w:rsid w:val="0080166F"/>
    <w:rsid w:val="00802B42"/>
    <w:rsid w:val="00817345"/>
    <w:rsid w:val="008177BD"/>
    <w:rsid w:val="00822405"/>
    <w:rsid w:val="00823058"/>
    <w:rsid w:val="0082353A"/>
    <w:rsid w:val="00823EEE"/>
    <w:rsid w:val="008345A1"/>
    <w:rsid w:val="00835981"/>
    <w:rsid w:val="00840281"/>
    <w:rsid w:val="008415C1"/>
    <w:rsid w:val="008634C3"/>
    <w:rsid w:val="00864AE7"/>
    <w:rsid w:val="00864D0B"/>
    <w:rsid w:val="008670B9"/>
    <w:rsid w:val="00867969"/>
    <w:rsid w:val="00877511"/>
    <w:rsid w:val="00893B77"/>
    <w:rsid w:val="00897F66"/>
    <w:rsid w:val="008A0F4E"/>
    <w:rsid w:val="008A239B"/>
    <w:rsid w:val="008A373D"/>
    <w:rsid w:val="008B0780"/>
    <w:rsid w:val="008B1CDC"/>
    <w:rsid w:val="008B361C"/>
    <w:rsid w:val="008B3875"/>
    <w:rsid w:val="008B713E"/>
    <w:rsid w:val="008C4117"/>
    <w:rsid w:val="008D7568"/>
    <w:rsid w:val="008E1C97"/>
    <w:rsid w:val="008E3C42"/>
    <w:rsid w:val="008E56B6"/>
    <w:rsid w:val="008E7245"/>
    <w:rsid w:val="00906678"/>
    <w:rsid w:val="00912812"/>
    <w:rsid w:val="0093000F"/>
    <w:rsid w:val="0093194B"/>
    <w:rsid w:val="00935533"/>
    <w:rsid w:val="00936E5C"/>
    <w:rsid w:val="00943EC0"/>
    <w:rsid w:val="00944C9A"/>
    <w:rsid w:val="0094742E"/>
    <w:rsid w:val="00951305"/>
    <w:rsid w:val="00961AE7"/>
    <w:rsid w:val="00962E71"/>
    <w:rsid w:val="009656C8"/>
    <w:rsid w:val="00972EA8"/>
    <w:rsid w:val="0097651A"/>
    <w:rsid w:val="00977CE4"/>
    <w:rsid w:val="00981E37"/>
    <w:rsid w:val="00983208"/>
    <w:rsid w:val="00990854"/>
    <w:rsid w:val="0099597E"/>
    <w:rsid w:val="00997732"/>
    <w:rsid w:val="009A5419"/>
    <w:rsid w:val="009B0773"/>
    <w:rsid w:val="009B1F00"/>
    <w:rsid w:val="009B5D6E"/>
    <w:rsid w:val="009B6CBF"/>
    <w:rsid w:val="009C2578"/>
    <w:rsid w:val="009D3ECF"/>
    <w:rsid w:val="009D736B"/>
    <w:rsid w:val="009E02D5"/>
    <w:rsid w:val="009E231B"/>
    <w:rsid w:val="009F1A4A"/>
    <w:rsid w:val="009F3189"/>
    <w:rsid w:val="009F46DC"/>
    <w:rsid w:val="009F476A"/>
    <w:rsid w:val="009F7879"/>
    <w:rsid w:val="00A01D34"/>
    <w:rsid w:val="00A1422C"/>
    <w:rsid w:val="00A166E5"/>
    <w:rsid w:val="00A23DF9"/>
    <w:rsid w:val="00A243A6"/>
    <w:rsid w:val="00A24D53"/>
    <w:rsid w:val="00A26BE4"/>
    <w:rsid w:val="00A272E4"/>
    <w:rsid w:val="00A27994"/>
    <w:rsid w:val="00A32016"/>
    <w:rsid w:val="00A3285C"/>
    <w:rsid w:val="00A34E74"/>
    <w:rsid w:val="00A40BCC"/>
    <w:rsid w:val="00A450E8"/>
    <w:rsid w:val="00A45692"/>
    <w:rsid w:val="00A47016"/>
    <w:rsid w:val="00A54C55"/>
    <w:rsid w:val="00A55D84"/>
    <w:rsid w:val="00A62033"/>
    <w:rsid w:val="00A66E32"/>
    <w:rsid w:val="00A70A19"/>
    <w:rsid w:val="00A74018"/>
    <w:rsid w:val="00A742B7"/>
    <w:rsid w:val="00A7567F"/>
    <w:rsid w:val="00A808BA"/>
    <w:rsid w:val="00A905BA"/>
    <w:rsid w:val="00A90881"/>
    <w:rsid w:val="00A9135D"/>
    <w:rsid w:val="00A91904"/>
    <w:rsid w:val="00A938C7"/>
    <w:rsid w:val="00A93DC8"/>
    <w:rsid w:val="00A94C84"/>
    <w:rsid w:val="00A95FBA"/>
    <w:rsid w:val="00AB200F"/>
    <w:rsid w:val="00AB4059"/>
    <w:rsid w:val="00AB5DC2"/>
    <w:rsid w:val="00AC6AA1"/>
    <w:rsid w:val="00AD007B"/>
    <w:rsid w:val="00AE1C87"/>
    <w:rsid w:val="00AE2823"/>
    <w:rsid w:val="00AF26DC"/>
    <w:rsid w:val="00B04DDA"/>
    <w:rsid w:val="00B1172F"/>
    <w:rsid w:val="00B11941"/>
    <w:rsid w:val="00B11FA5"/>
    <w:rsid w:val="00B12578"/>
    <w:rsid w:val="00B14245"/>
    <w:rsid w:val="00B20BBB"/>
    <w:rsid w:val="00B275AC"/>
    <w:rsid w:val="00B30619"/>
    <w:rsid w:val="00B345A6"/>
    <w:rsid w:val="00B443A1"/>
    <w:rsid w:val="00B4528B"/>
    <w:rsid w:val="00B45967"/>
    <w:rsid w:val="00B5002F"/>
    <w:rsid w:val="00B5699D"/>
    <w:rsid w:val="00B576A1"/>
    <w:rsid w:val="00B6550D"/>
    <w:rsid w:val="00B6772C"/>
    <w:rsid w:val="00B70515"/>
    <w:rsid w:val="00B734F2"/>
    <w:rsid w:val="00B81150"/>
    <w:rsid w:val="00B8660A"/>
    <w:rsid w:val="00B90A88"/>
    <w:rsid w:val="00B9114E"/>
    <w:rsid w:val="00B92A2C"/>
    <w:rsid w:val="00B9392B"/>
    <w:rsid w:val="00B94DFA"/>
    <w:rsid w:val="00B96F95"/>
    <w:rsid w:val="00BB6880"/>
    <w:rsid w:val="00BB7A36"/>
    <w:rsid w:val="00BC0E01"/>
    <w:rsid w:val="00BC1C40"/>
    <w:rsid w:val="00BC2C3D"/>
    <w:rsid w:val="00BC5AB9"/>
    <w:rsid w:val="00BC750A"/>
    <w:rsid w:val="00BD05E9"/>
    <w:rsid w:val="00BD2A78"/>
    <w:rsid w:val="00BD45AD"/>
    <w:rsid w:val="00BD4A53"/>
    <w:rsid w:val="00BD4C7A"/>
    <w:rsid w:val="00BE5FF5"/>
    <w:rsid w:val="00BF2C31"/>
    <w:rsid w:val="00BF3DB4"/>
    <w:rsid w:val="00BF4542"/>
    <w:rsid w:val="00BF60E9"/>
    <w:rsid w:val="00BF7CF3"/>
    <w:rsid w:val="00C003E7"/>
    <w:rsid w:val="00C156FF"/>
    <w:rsid w:val="00C15948"/>
    <w:rsid w:val="00C16B63"/>
    <w:rsid w:val="00C178AC"/>
    <w:rsid w:val="00C20124"/>
    <w:rsid w:val="00C22BAA"/>
    <w:rsid w:val="00C22D78"/>
    <w:rsid w:val="00C32410"/>
    <w:rsid w:val="00C34105"/>
    <w:rsid w:val="00C348FE"/>
    <w:rsid w:val="00C35ABB"/>
    <w:rsid w:val="00C422B1"/>
    <w:rsid w:val="00C50BB7"/>
    <w:rsid w:val="00C558C5"/>
    <w:rsid w:val="00C650E5"/>
    <w:rsid w:val="00C758CA"/>
    <w:rsid w:val="00C848DE"/>
    <w:rsid w:val="00CA2A7B"/>
    <w:rsid w:val="00CA4049"/>
    <w:rsid w:val="00CB1693"/>
    <w:rsid w:val="00CB4DDA"/>
    <w:rsid w:val="00CB6D9D"/>
    <w:rsid w:val="00CC3293"/>
    <w:rsid w:val="00CC536B"/>
    <w:rsid w:val="00CD5EC2"/>
    <w:rsid w:val="00CE12BE"/>
    <w:rsid w:val="00CE2CE2"/>
    <w:rsid w:val="00CE3AE9"/>
    <w:rsid w:val="00CF02A4"/>
    <w:rsid w:val="00CF664A"/>
    <w:rsid w:val="00CF724D"/>
    <w:rsid w:val="00D03311"/>
    <w:rsid w:val="00D167E5"/>
    <w:rsid w:val="00D168F8"/>
    <w:rsid w:val="00D300E9"/>
    <w:rsid w:val="00D31373"/>
    <w:rsid w:val="00D35A74"/>
    <w:rsid w:val="00D35B37"/>
    <w:rsid w:val="00D37481"/>
    <w:rsid w:val="00D411B7"/>
    <w:rsid w:val="00D47CC9"/>
    <w:rsid w:val="00D50444"/>
    <w:rsid w:val="00D50EC0"/>
    <w:rsid w:val="00D53402"/>
    <w:rsid w:val="00D54C28"/>
    <w:rsid w:val="00D57C6B"/>
    <w:rsid w:val="00D60538"/>
    <w:rsid w:val="00D60D6E"/>
    <w:rsid w:val="00D63A2D"/>
    <w:rsid w:val="00D73598"/>
    <w:rsid w:val="00D8650D"/>
    <w:rsid w:val="00D92C4D"/>
    <w:rsid w:val="00DA1AB4"/>
    <w:rsid w:val="00DA3E9B"/>
    <w:rsid w:val="00DA4E2F"/>
    <w:rsid w:val="00DA774F"/>
    <w:rsid w:val="00DB1CFC"/>
    <w:rsid w:val="00DB4A15"/>
    <w:rsid w:val="00DB550A"/>
    <w:rsid w:val="00DC28F3"/>
    <w:rsid w:val="00DC564F"/>
    <w:rsid w:val="00DC6D74"/>
    <w:rsid w:val="00DD105A"/>
    <w:rsid w:val="00DD45FF"/>
    <w:rsid w:val="00DD4650"/>
    <w:rsid w:val="00DD4D78"/>
    <w:rsid w:val="00DD5B02"/>
    <w:rsid w:val="00DE0967"/>
    <w:rsid w:val="00DE0A4A"/>
    <w:rsid w:val="00DE15A2"/>
    <w:rsid w:val="00DE31C0"/>
    <w:rsid w:val="00DE392F"/>
    <w:rsid w:val="00DE515F"/>
    <w:rsid w:val="00DE7E20"/>
    <w:rsid w:val="00DF2355"/>
    <w:rsid w:val="00DF6F54"/>
    <w:rsid w:val="00DF7761"/>
    <w:rsid w:val="00E01B11"/>
    <w:rsid w:val="00E042EB"/>
    <w:rsid w:val="00E04765"/>
    <w:rsid w:val="00E05911"/>
    <w:rsid w:val="00E14F1A"/>
    <w:rsid w:val="00E152D1"/>
    <w:rsid w:val="00E2383F"/>
    <w:rsid w:val="00E25973"/>
    <w:rsid w:val="00E26572"/>
    <w:rsid w:val="00E27DE9"/>
    <w:rsid w:val="00E34205"/>
    <w:rsid w:val="00E346B3"/>
    <w:rsid w:val="00E40F01"/>
    <w:rsid w:val="00E47B76"/>
    <w:rsid w:val="00E51D6C"/>
    <w:rsid w:val="00E562CA"/>
    <w:rsid w:val="00E565D3"/>
    <w:rsid w:val="00E56BB7"/>
    <w:rsid w:val="00E614D8"/>
    <w:rsid w:val="00E672A9"/>
    <w:rsid w:val="00E762F6"/>
    <w:rsid w:val="00E8028B"/>
    <w:rsid w:val="00E86598"/>
    <w:rsid w:val="00E87159"/>
    <w:rsid w:val="00E91349"/>
    <w:rsid w:val="00E913BD"/>
    <w:rsid w:val="00E92716"/>
    <w:rsid w:val="00EA03FB"/>
    <w:rsid w:val="00EB304A"/>
    <w:rsid w:val="00EB4125"/>
    <w:rsid w:val="00EB634A"/>
    <w:rsid w:val="00EC25CB"/>
    <w:rsid w:val="00ED1963"/>
    <w:rsid w:val="00ED3B14"/>
    <w:rsid w:val="00ED6875"/>
    <w:rsid w:val="00ED7216"/>
    <w:rsid w:val="00EE5255"/>
    <w:rsid w:val="00EF45BF"/>
    <w:rsid w:val="00EF6C06"/>
    <w:rsid w:val="00F00B68"/>
    <w:rsid w:val="00F16A44"/>
    <w:rsid w:val="00F16BC8"/>
    <w:rsid w:val="00F22DDA"/>
    <w:rsid w:val="00F24377"/>
    <w:rsid w:val="00F24582"/>
    <w:rsid w:val="00F246C4"/>
    <w:rsid w:val="00F24E45"/>
    <w:rsid w:val="00F25185"/>
    <w:rsid w:val="00F25C2A"/>
    <w:rsid w:val="00F32907"/>
    <w:rsid w:val="00F32D12"/>
    <w:rsid w:val="00F35AEB"/>
    <w:rsid w:val="00F4207E"/>
    <w:rsid w:val="00F42B8A"/>
    <w:rsid w:val="00F446B0"/>
    <w:rsid w:val="00F47974"/>
    <w:rsid w:val="00F51FE6"/>
    <w:rsid w:val="00F527E3"/>
    <w:rsid w:val="00F53AFD"/>
    <w:rsid w:val="00F55A3E"/>
    <w:rsid w:val="00F568B8"/>
    <w:rsid w:val="00F60248"/>
    <w:rsid w:val="00F637A0"/>
    <w:rsid w:val="00F6706D"/>
    <w:rsid w:val="00F74960"/>
    <w:rsid w:val="00F77A10"/>
    <w:rsid w:val="00F82A00"/>
    <w:rsid w:val="00F83953"/>
    <w:rsid w:val="00F84FE5"/>
    <w:rsid w:val="00F8794B"/>
    <w:rsid w:val="00F93C79"/>
    <w:rsid w:val="00F977E8"/>
    <w:rsid w:val="00FA02A4"/>
    <w:rsid w:val="00FA21A0"/>
    <w:rsid w:val="00FA520B"/>
    <w:rsid w:val="00FA6AB0"/>
    <w:rsid w:val="00FB33BD"/>
    <w:rsid w:val="00FC0797"/>
    <w:rsid w:val="00FC597D"/>
    <w:rsid w:val="00FC5CBE"/>
    <w:rsid w:val="00FC70EF"/>
    <w:rsid w:val="00FD0237"/>
    <w:rsid w:val="00FD35B3"/>
    <w:rsid w:val="00FD465F"/>
    <w:rsid w:val="00FD6021"/>
    <w:rsid w:val="00FE1349"/>
    <w:rsid w:val="00FE2467"/>
    <w:rsid w:val="00FE422A"/>
    <w:rsid w:val="00FE77C0"/>
    <w:rsid w:val="00FF6B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999B4E"/>
  <w15:docId w15:val="{D9C9595E-920F-47FB-8822-0C6AC437D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B5D6E"/>
    <w:pPr>
      <w:jc w:val="both"/>
    </w:pPr>
    <w:rPr>
      <w:sz w:val="24"/>
    </w:rPr>
  </w:style>
  <w:style w:type="paragraph" w:styleId="Heading1">
    <w:name w:val="heading 1"/>
    <w:basedOn w:val="BodyText"/>
    <w:next w:val="BodyText"/>
    <w:qFormat/>
    <w:rsid w:val="00A66E32"/>
    <w:pPr>
      <w:spacing w:after="0"/>
      <w:jc w:val="center"/>
      <w:outlineLvl w:val="0"/>
    </w:pPr>
    <w:rPr>
      <w:b/>
      <w:bCs/>
    </w:rPr>
  </w:style>
  <w:style w:type="paragraph" w:styleId="Heading2">
    <w:name w:val="heading 2"/>
    <w:basedOn w:val="Normal"/>
    <w:next w:val="BodyText"/>
    <w:qFormat/>
    <w:rsid w:val="00286DFC"/>
    <w:pPr>
      <w:keepNext/>
      <w:keepLines/>
      <w:spacing w:before="240" w:line="240" w:lineRule="exact"/>
      <w:ind w:right="720"/>
      <w:jc w:val="left"/>
      <w:outlineLvl w:val="1"/>
    </w:pPr>
    <w:rPr>
      <w:b/>
    </w:rPr>
  </w:style>
  <w:style w:type="paragraph" w:styleId="Heading3">
    <w:name w:val="heading 3"/>
    <w:basedOn w:val="Normal"/>
    <w:next w:val="BodyText"/>
    <w:qFormat/>
    <w:rsid w:val="00D168F8"/>
    <w:pPr>
      <w:keepNext/>
      <w:keepLines/>
      <w:spacing w:before="240" w:line="240" w:lineRule="exact"/>
      <w:ind w:right="720"/>
      <w:outlineLvl w:val="2"/>
    </w:pPr>
  </w:style>
  <w:style w:type="paragraph" w:styleId="Heading4">
    <w:name w:val="heading 4"/>
    <w:basedOn w:val="Normal"/>
    <w:next w:val="BodyText"/>
    <w:qFormat/>
    <w:rsid w:val="00D168F8"/>
    <w:pPr>
      <w:keepNext/>
      <w:keepLines/>
      <w:spacing w:before="240" w:line="240" w:lineRule="exact"/>
      <w:ind w:right="720"/>
      <w:outlineLvl w:val="3"/>
    </w:pPr>
  </w:style>
  <w:style w:type="paragraph" w:styleId="Heading5">
    <w:name w:val="heading 5"/>
    <w:basedOn w:val="Normal"/>
    <w:next w:val="BodyText"/>
    <w:qFormat/>
    <w:rsid w:val="00D168F8"/>
    <w:pPr>
      <w:keepNext/>
      <w:keepLines/>
      <w:spacing w:before="240" w:line="240" w:lineRule="exact"/>
      <w:ind w:right="720"/>
      <w:outlineLvl w:val="4"/>
    </w:pPr>
  </w:style>
  <w:style w:type="paragraph" w:styleId="Heading6">
    <w:name w:val="heading 6"/>
    <w:basedOn w:val="Normal"/>
    <w:next w:val="BodyText"/>
    <w:qFormat/>
    <w:rsid w:val="00D168F8"/>
    <w:pPr>
      <w:keepNext/>
      <w:keepLines/>
      <w:spacing w:before="240" w:line="240" w:lineRule="exact"/>
      <w:ind w:right="720"/>
      <w:outlineLvl w:val="5"/>
    </w:pPr>
  </w:style>
  <w:style w:type="paragraph" w:styleId="Heading7">
    <w:name w:val="heading 7"/>
    <w:basedOn w:val="Normal"/>
    <w:next w:val="BodyText"/>
    <w:qFormat/>
    <w:rsid w:val="00D168F8"/>
    <w:pPr>
      <w:keepNext/>
      <w:keepLines/>
      <w:spacing w:before="240" w:line="240" w:lineRule="exact"/>
      <w:ind w:right="720"/>
      <w:outlineLvl w:val="6"/>
    </w:pPr>
  </w:style>
  <w:style w:type="paragraph" w:styleId="Heading8">
    <w:name w:val="heading 8"/>
    <w:basedOn w:val="Normal"/>
    <w:next w:val="BodyText"/>
    <w:qFormat/>
    <w:rsid w:val="00D168F8"/>
    <w:pPr>
      <w:keepNext/>
      <w:keepLines/>
      <w:spacing w:before="240" w:line="240" w:lineRule="exact"/>
      <w:ind w:right="720"/>
      <w:outlineLvl w:val="7"/>
    </w:pPr>
  </w:style>
  <w:style w:type="paragraph" w:styleId="Heading9">
    <w:name w:val="heading 9"/>
    <w:basedOn w:val="Normal"/>
    <w:next w:val="BodyText"/>
    <w:qFormat/>
    <w:rsid w:val="00D168F8"/>
    <w:pPr>
      <w:keepNext/>
      <w:keepLines/>
      <w:spacing w:before="240" w:line="240" w:lineRule="exact"/>
      <w:ind w:right="72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D168F8"/>
    <w:pPr>
      <w:widowControl w:val="0"/>
      <w:spacing w:after="240"/>
      <w:ind w:firstLine="720"/>
    </w:pPr>
  </w:style>
  <w:style w:type="paragraph" w:styleId="Header">
    <w:name w:val="header"/>
    <w:basedOn w:val="Normal"/>
    <w:link w:val="HeaderChar"/>
    <w:uiPriority w:val="99"/>
    <w:rsid w:val="00D168F8"/>
    <w:pPr>
      <w:tabs>
        <w:tab w:val="center" w:pos="4320"/>
        <w:tab w:val="right" w:pos="9360"/>
      </w:tabs>
    </w:pPr>
  </w:style>
  <w:style w:type="paragraph" w:styleId="Footer">
    <w:name w:val="footer"/>
    <w:basedOn w:val="Normal"/>
    <w:link w:val="FooterChar"/>
    <w:uiPriority w:val="99"/>
    <w:rsid w:val="00D168F8"/>
    <w:pPr>
      <w:tabs>
        <w:tab w:val="center" w:pos="4680"/>
        <w:tab w:val="right" w:pos="9360"/>
      </w:tabs>
      <w:spacing w:line="240" w:lineRule="atLeast"/>
    </w:pPr>
    <w:rPr>
      <w:sz w:val="20"/>
    </w:rPr>
  </w:style>
  <w:style w:type="character" w:styleId="PageNumber">
    <w:name w:val="page number"/>
    <w:basedOn w:val="DefaultParagraphFont"/>
    <w:rsid w:val="00D168F8"/>
    <w:rPr>
      <w:sz w:val="24"/>
    </w:rPr>
  </w:style>
  <w:style w:type="paragraph" w:styleId="BodyTextIndent">
    <w:name w:val="Body Text Indent"/>
    <w:basedOn w:val="BodyText"/>
    <w:next w:val="BodyText"/>
    <w:rsid w:val="00D168F8"/>
    <w:pPr>
      <w:ind w:left="720" w:firstLine="0"/>
    </w:pPr>
  </w:style>
  <w:style w:type="paragraph" w:customStyle="1" w:styleId="LHFirmName">
    <w:name w:val="LH Firm Name"/>
    <w:basedOn w:val="Normal"/>
    <w:rsid w:val="00D168F8"/>
    <w:pPr>
      <w:spacing w:after="120"/>
      <w:ind w:left="-720"/>
    </w:pPr>
    <w:rPr>
      <w:b/>
      <w:spacing w:val="10"/>
      <w:sz w:val="15"/>
    </w:rPr>
  </w:style>
  <w:style w:type="paragraph" w:customStyle="1" w:styleId="BodyTextContinued">
    <w:name w:val="Body Text Continued"/>
    <w:basedOn w:val="BodyText"/>
    <w:next w:val="BodyText"/>
    <w:rsid w:val="00D168F8"/>
    <w:pPr>
      <w:ind w:firstLine="0"/>
    </w:pPr>
  </w:style>
  <w:style w:type="character" w:styleId="FootnoteReference">
    <w:name w:val="footnote reference"/>
    <w:basedOn w:val="DefaultParagraphFont"/>
    <w:semiHidden/>
    <w:rsid w:val="00D168F8"/>
    <w:rPr>
      <w:vertAlign w:val="superscript"/>
    </w:rPr>
  </w:style>
  <w:style w:type="paragraph" w:styleId="FootnoteText">
    <w:name w:val="footnote text"/>
    <w:basedOn w:val="Normal"/>
    <w:semiHidden/>
    <w:rsid w:val="00D168F8"/>
    <w:pPr>
      <w:ind w:firstLine="720"/>
    </w:pPr>
  </w:style>
  <w:style w:type="paragraph" w:customStyle="1" w:styleId="LetterClosing">
    <w:name w:val="LetterClosing"/>
    <w:basedOn w:val="Normal"/>
    <w:next w:val="Normal"/>
    <w:rsid w:val="00D168F8"/>
  </w:style>
  <w:style w:type="paragraph" w:styleId="MacroText">
    <w:name w:val="macro"/>
    <w:semiHidden/>
    <w:rsid w:val="00D168F8"/>
    <w:pPr>
      <w:tabs>
        <w:tab w:val="left" w:pos="480"/>
        <w:tab w:val="left" w:pos="960"/>
        <w:tab w:val="left" w:pos="1440"/>
        <w:tab w:val="left" w:pos="1920"/>
        <w:tab w:val="left" w:pos="2400"/>
        <w:tab w:val="left" w:pos="2880"/>
        <w:tab w:val="left" w:pos="3360"/>
        <w:tab w:val="left" w:pos="3840"/>
        <w:tab w:val="left" w:pos="4320"/>
      </w:tabs>
    </w:pPr>
    <w:rPr>
      <w:sz w:val="18"/>
    </w:rPr>
  </w:style>
  <w:style w:type="paragraph" w:styleId="NormalIndent">
    <w:name w:val="Normal Indent"/>
    <w:basedOn w:val="Normal"/>
    <w:rsid w:val="00D168F8"/>
    <w:pPr>
      <w:widowControl w:val="0"/>
      <w:spacing w:line="240" w:lineRule="exact"/>
      <w:ind w:left="720" w:right="720"/>
    </w:pPr>
  </w:style>
  <w:style w:type="paragraph" w:customStyle="1" w:styleId="PleadingSignature">
    <w:name w:val="Pleading Signature"/>
    <w:basedOn w:val="Normal"/>
    <w:rsid w:val="00D168F8"/>
    <w:pPr>
      <w:keepNext/>
      <w:keepLines/>
      <w:widowControl w:val="0"/>
      <w:tabs>
        <w:tab w:val="left" w:pos="5040"/>
        <w:tab w:val="right" w:pos="9360"/>
      </w:tabs>
      <w:spacing w:line="240" w:lineRule="exact"/>
      <w:ind w:left="4680"/>
    </w:pPr>
  </w:style>
  <w:style w:type="paragraph" w:styleId="EnvelopeAddress">
    <w:name w:val="envelope address"/>
    <w:basedOn w:val="Normal"/>
    <w:rsid w:val="00D168F8"/>
    <w:pPr>
      <w:framePr w:w="5760" w:h="2160" w:hRule="exact" w:wrap="around" w:vAnchor="page" w:hAnchor="page" w:x="6481" w:y="3068"/>
    </w:pPr>
  </w:style>
  <w:style w:type="paragraph" w:customStyle="1" w:styleId="LetterDate">
    <w:name w:val="Letter Date"/>
    <w:basedOn w:val="Normal"/>
    <w:next w:val="BodyText"/>
    <w:rsid w:val="00D168F8"/>
  </w:style>
  <w:style w:type="paragraph" w:styleId="TableofAuthorities">
    <w:name w:val="table of authorities"/>
    <w:basedOn w:val="Normal"/>
    <w:next w:val="Normal"/>
    <w:semiHidden/>
    <w:rsid w:val="00D168F8"/>
    <w:pPr>
      <w:widowControl w:val="0"/>
      <w:tabs>
        <w:tab w:val="right" w:leader="dot" w:pos="9216"/>
      </w:tabs>
      <w:spacing w:after="120" w:line="240" w:lineRule="exact"/>
      <w:ind w:left="360" w:right="1440" w:hanging="360"/>
    </w:pPr>
  </w:style>
  <w:style w:type="paragraph" w:styleId="TOAHeading">
    <w:name w:val="toa heading"/>
    <w:basedOn w:val="Normal"/>
    <w:next w:val="TableofAuthorities"/>
    <w:semiHidden/>
    <w:rsid w:val="00D168F8"/>
    <w:pPr>
      <w:keepNext/>
      <w:widowControl w:val="0"/>
      <w:spacing w:before="120" w:after="120" w:line="240" w:lineRule="exact"/>
      <w:jc w:val="center"/>
    </w:pPr>
    <w:rPr>
      <w:b/>
      <w:caps/>
    </w:rPr>
  </w:style>
  <w:style w:type="character" w:customStyle="1" w:styleId="ParagraphNumber">
    <w:name w:val="ParagraphNumber"/>
    <w:basedOn w:val="DefaultParagraphFont"/>
    <w:rsid w:val="00D168F8"/>
  </w:style>
  <w:style w:type="paragraph" w:styleId="TOC1">
    <w:name w:val="toc 1"/>
    <w:basedOn w:val="Normal"/>
    <w:next w:val="TOC2"/>
    <w:uiPriority w:val="39"/>
    <w:rsid w:val="00D168F8"/>
    <w:pPr>
      <w:keepLines/>
      <w:tabs>
        <w:tab w:val="right" w:leader="dot" w:pos="9288"/>
      </w:tabs>
      <w:ind w:left="720" w:right="720" w:hanging="720"/>
    </w:pPr>
  </w:style>
  <w:style w:type="paragraph" w:styleId="TOC2">
    <w:name w:val="toc 2"/>
    <w:basedOn w:val="Normal"/>
    <w:next w:val="TOC3"/>
    <w:uiPriority w:val="39"/>
    <w:rsid w:val="00D168F8"/>
    <w:pPr>
      <w:keepLines/>
      <w:tabs>
        <w:tab w:val="right" w:leader="dot" w:pos="9288"/>
      </w:tabs>
      <w:ind w:left="1440" w:right="720" w:hanging="720"/>
    </w:pPr>
  </w:style>
  <w:style w:type="paragraph" w:styleId="TOC3">
    <w:name w:val="toc 3"/>
    <w:basedOn w:val="Normal"/>
    <w:next w:val="TOC4"/>
    <w:uiPriority w:val="39"/>
    <w:rsid w:val="00D168F8"/>
    <w:pPr>
      <w:keepLines/>
      <w:tabs>
        <w:tab w:val="right" w:leader="dot" w:pos="9288"/>
      </w:tabs>
      <w:ind w:left="2160" w:right="720" w:hanging="720"/>
    </w:pPr>
  </w:style>
  <w:style w:type="paragraph" w:styleId="TOC4">
    <w:name w:val="toc 4"/>
    <w:basedOn w:val="Normal"/>
    <w:next w:val="TOC5"/>
    <w:uiPriority w:val="39"/>
    <w:rsid w:val="00D168F8"/>
    <w:pPr>
      <w:keepLines/>
      <w:tabs>
        <w:tab w:val="right" w:leader="dot" w:pos="9288"/>
      </w:tabs>
      <w:ind w:left="2880" w:right="720" w:hanging="720"/>
    </w:pPr>
  </w:style>
  <w:style w:type="paragraph" w:styleId="TOC5">
    <w:name w:val="toc 5"/>
    <w:basedOn w:val="Normal"/>
    <w:next w:val="TOC6"/>
    <w:uiPriority w:val="39"/>
    <w:rsid w:val="00D168F8"/>
    <w:pPr>
      <w:keepLines/>
      <w:tabs>
        <w:tab w:val="right" w:leader="dot" w:pos="9288"/>
      </w:tabs>
      <w:ind w:left="3600" w:right="720" w:hanging="720"/>
    </w:pPr>
  </w:style>
  <w:style w:type="paragraph" w:styleId="TOC6">
    <w:name w:val="toc 6"/>
    <w:basedOn w:val="Normal"/>
    <w:next w:val="TOC7"/>
    <w:uiPriority w:val="39"/>
    <w:rsid w:val="00D168F8"/>
    <w:pPr>
      <w:keepLines/>
      <w:tabs>
        <w:tab w:val="right" w:leader="dot" w:pos="9288"/>
      </w:tabs>
      <w:ind w:left="4320" w:right="720" w:hanging="720"/>
    </w:pPr>
  </w:style>
  <w:style w:type="paragraph" w:styleId="TOC7">
    <w:name w:val="toc 7"/>
    <w:basedOn w:val="Normal"/>
    <w:next w:val="TOC8"/>
    <w:uiPriority w:val="39"/>
    <w:rsid w:val="00D168F8"/>
    <w:pPr>
      <w:keepLines/>
      <w:tabs>
        <w:tab w:val="right" w:leader="dot" w:pos="9288"/>
      </w:tabs>
      <w:ind w:left="5040" w:right="720" w:hanging="720"/>
    </w:pPr>
  </w:style>
  <w:style w:type="paragraph" w:styleId="TOC8">
    <w:name w:val="toc 8"/>
    <w:basedOn w:val="Normal"/>
    <w:next w:val="TOC9"/>
    <w:uiPriority w:val="39"/>
    <w:rsid w:val="00D168F8"/>
    <w:pPr>
      <w:keepLines/>
      <w:tabs>
        <w:tab w:val="right" w:leader="dot" w:pos="9288"/>
      </w:tabs>
      <w:ind w:left="5760" w:right="720" w:hanging="720"/>
    </w:pPr>
  </w:style>
  <w:style w:type="paragraph" w:styleId="TOC9">
    <w:name w:val="toc 9"/>
    <w:basedOn w:val="Normal"/>
    <w:uiPriority w:val="39"/>
    <w:rsid w:val="00D168F8"/>
    <w:pPr>
      <w:keepLines/>
      <w:tabs>
        <w:tab w:val="right" w:leader="dot" w:pos="9288"/>
      </w:tabs>
      <w:ind w:left="6480" w:right="720" w:hanging="720"/>
    </w:pPr>
  </w:style>
  <w:style w:type="paragraph" w:customStyle="1" w:styleId="DeliveryPhrase">
    <w:name w:val="Delivery Phrase"/>
    <w:basedOn w:val="Normal"/>
    <w:next w:val="Normal"/>
    <w:rsid w:val="00D168F8"/>
    <w:pPr>
      <w:spacing w:before="240"/>
    </w:pPr>
    <w:rPr>
      <w:b/>
      <w:caps/>
    </w:rPr>
  </w:style>
  <w:style w:type="paragraph" w:customStyle="1" w:styleId="SDP">
    <w:name w:val="SDP"/>
    <w:basedOn w:val="Normal"/>
    <w:next w:val="Normal"/>
    <w:rsid w:val="00D168F8"/>
    <w:pPr>
      <w:spacing w:before="240"/>
    </w:pPr>
    <w:rPr>
      <w:b/>
      <w:caps/>
    </w:rPr>
  </w:style>
  <w:style w:type="paragraph" w:styleId="Quote">
    <w:name w:val="Quote"/>
    <w:basedOn w:val="Normal"/>
    <w:next w:val="BodyTextContinued"/>
    <w:qFormat/>
    <w:rsid w:val="00D168F8"/>
    <w:pPr>
      <w:widowControl w:val="0"/>
      <w:spacing w:after="240"/>
      <w:ind w:left="1440" w:right="1440"/>
    </w:pPr>
  </w:style>
  <w:style w:type="paragraph" w:customStyle="1" w:styleId="DocX97Comment">
    <w:name w:val="DocX97Comment"/>
    <w:basedOn w:val="Normal"/>
    <w:rsid w:val="00D168F8"/>
    <w:pPr>
      <w:jc w:val="left"/>
    </w:pPr>
    <w:rPr>
      <w:b/>
      <w:i/>
      <w:color w:val="FF0000"/>
      <w:sz w:val="16"/>
    </w:rPr>
  </w:style>
  <w:style w:type="paragraph" w:styleId="ListBullet">
    <w:name w:val="List Bullet"/>
    <w:basedOn w:val="Normal"/>
    <w:autoRedefine/>
    <w:rsid w:val="00D168F8"/>
    <w:pPr>
      <w:numPr>
        <w:numId w:val="1"/>
      </w:numPr>
      <w:spacing w:after="240"/>
      <w:jc w:val="left"/>
    </w:pPr>
  </w:style>
  <w:style w:type="character" w:customStyle="1" w:styleId="ParaNum">
    <w:name w:val="ParaNum"/>
    <w:basedOn w:val="DefaultParagraphFont"/>
    <w:rsid w:val="00D168F8"/>
  </w:style>
  <w:style w:type="paragraph" w:customStyle="1" w:styleId="BodyTextNoIndent">
    <w:name w:val="Body Text No Indent"/>
    <w:basedOn w:val="BodyText"/>
    <w:next w:val="BodyText"/>
    <w:rsid w:val="00D168F8"/>
    <w:pPr>
      <w:widowControl/>
      <w:spacing w:before="240" w:line="480" w:lineRule="auto"/>
      <w:ind w:firstLine="0"/>
      <w:jc w:val="left"/>
    </w:pPr>
  </w:style>
  <w:style w:type="paragraph" w:styleId="BlockText">
    <w:name w:val="Block Text"/>
    <w:basedOn w:val="Normal"/>
    <w:rsid w:val="00D168F8"/>
    <w:pPr>
      <w:spacing w:after="120"/>
      <w:ind w:left="1440" w:right="1440"/>
    </w:pPr>
  </w:style>
  <w:style w:type="paragraph" w:styleId="BodyText2">
    <w:name w:val="Body Text 2"/>
    <w:basedOn w:val="Normal"/>
    <w:rsid w:val="00D168F8"/>
    <w:pPr>
      <w:spacing w:after="120" w:line="480" w:lineRule="auto"/>
    </w:pPr>
  </w:style>
  <w:style w:type="paragraph" w:styleId="BodyText3">
    <w:name w:val="Body Text 3"/>
    <w:basedOn w:val="Normal"/>
    <w:rsid w:val="00D168F8"/>
    <w:pPr>
      <w:spacing w:after="120"/>
    </w:pPr>
    <w:rPr>
      <w:sz w:val="16"/>
    </w:rPr>
  </w:style>
  <w:style w:type="paragraph" w:styleId="BodyTextFirstIndent">
    <w:name w:val="Body Text First Indent"/>
    <w:basedOn w:val="BodyText"/>
    <w:rsid w:val="00D168F8"/>
    <w:pPr>
      <w:widowControl/>
      <w:spacing w:after="120"/>
      <w:ind w:firstLine="210"/>
    </w:pPr>
  </w:style>
  <w:style w:type="paragraph" w:styleId="BodyTextFirstIndent2">
    <w:name w:val="Body Text First Indent 2"/>
    <w:basedOn w:val="BodyTextIndent"/>
    <w:rsid w:val="00D168F8"/>
    <w:pPr>
      <w:widowControl/>
      <w:spacing w:after="120"/>
      <w:ind w:left="360" w:firstLine="210"/>
    </w:pPr>
  </w:style>
  <w:style w:type="paragraph" w:styleId="BodyTextIndent2">
    <w:name w:val="Body Text Indent 2"/>
    <w:basedOn w:val="Normal"/>
    <w:rsid w:val="00D168F8"/>
    <w:pPr>
      <w:spacing w:after="120" w:line="480" w:lineRule="auto"/>
      <w:ind w:left="360"/>
    </w:pPr>
  </w:style>
  <w:style w:type="paragraph" w:styleId="BodyTextIndent3">
    <w:name w:val="Body Text Indent 3"/>
    <w:basedOn w:val="Normal"/>
    <w:rsid w:val="00D168F8"/>
    <w:pPr>
      <w:spacing w:after="120"/>
      <w:ind w:left="360"/>
    </w:pPr>
    <w:rPr>
      <w:sz w:val="16"/>
    </w:rPr>
  </w:style>
  <w:style w:type="paragraph" w:styleId="Caption">
    <w:name w:val="caption"/>
    <w:basedOn w:val="Normal"/>
    <w:next w:val="Normal"/>
    <w:qFormat/>
    <w:rsid w:val="00D168F8"/>
    <w:pPr>
      <w:spacing w:before="120" w:after="120"/>
    </w:pPr>
    <w:rPr>
      <w:b/>
    </w:rPr>
  </w:style>
  <w:style w:type="paragraph" w:styleId="Closing">
    <w:name w:val="Closing"/>
    <w:basedOn w:val="Normal"/>
    <w:rsid w:val="00D168F8"/>
    <w:pPr>
      <w:ind w:left="4320"/>
    </w:pPr>
  </w:style>
  <w:style w:type="character" w:styleId="CommentReference">
    <w:name w:val="annotation reference"/>
    <w:basedOn w:val="DefaultParagraphFont"/>
    <w:semiHidden/>
    <w:rsid w:val="00D168F8"/>
    <w:rPr>
      <w:sz w:val="16"/>
    </w:rPr>
  </w:style>
  <w:style w:type="paragraph" w:styleId="CommentText">
    <w:name w:val="annotation text"/>
    <w:basedOn w:val="Normal"/>
    <w:link w:val="CommentTextChar"/>
    <w:semiHidden/>
    <w:rsid w:val="00D168F8"/>
    <w:rPr>
      <w:sz w:val="20"/>
    </w:rPr>
  </w:style>
  <w:style w:type="paragraph" w:styleId="Date">
    <w:name w:val="Date"/>
    <w:basedOn w:val="Normal"/>
    <w:next w:val="Normal"/>
    <w:rsid w:val="00D168F8"/>
  </w:style>
  <w:style w:type="paragraph" w:styleId="DocumentMap">
    <w:name w:val="Document Map"/>
    <w:basedOn w:val="Normal"/>
    <w:semiHidden/>
    <w:rsid w:val="00D168F8"/>
    <w:pPr>
      <w:shd w:val="clear" w:color="auto" w:fill="000080"/>
    </w:pPr>
  </w:style>
  <w:style w:type="character" w:styleId="Emphasis">
    <w:name w:val="Emphasis"/>
    <w:basedOn w:val="DefaultParagraphFont"/>
    <w:uiPriority w:val="20"/>
    <w:qFormat/>
    <w:rsid w:val="00D168F8"/>
    <w:rPr>
      <w:i/>
    </w:rPr>
  </w:style>
  <w:style w:type="character" w:styleId="EndnoteReference">
    <w:name w:val="endnote reference"/>
    <w:basedOn w:val="DefaultParagraphFont"/>
    <w:semiHidden/>
    <w:rsid w:val="00D168F8"/>
    <w:rPr>
      <w:vertAlign w:val="superscript"/>
    </w:rPr>
  </w:style>
  <w:style w:type="paragraph" w:styleId="EndnoteText">
    <w:name w:val="endnote text"/>
    <w:basedOn w:val="Normal"/>
    <w:semiHidden/>
    <w:rsid w:val="00D168F8"/>
    <w:rPr>
      <w:sz w:val="20"/>
    </w:rPr>
  </w:style>
  <w:style w:type="paragraph" w:styleId="EnvelopeReturn">
    <w:name w:val="envelope return"/>
    <w:basedOn w:val="Normal"/>
    <w:rsid w:val="00D168F8"/>
    <w:rPr>
      <w:sz w:val="20"/>
    </w:rPr>
  </w:style>
  <w:style w:type="character" w:styleId="FollowedHyperlink">
    <w:name w:val="FollowedHyperlink"/>
    <w:basedOn w:val="DefaultParagraphFont"/>
    <w:rsid w:val="00D168F8"/>
    <w:rPr>
      <w:color w:val="800080"/>
      <w:u w:val="single"/>
    </w:rPr>
  </w:style>
  <w:style w:type="character" w:styleId="Hyperlink">
    <w:name w:val="Hyperlink"/>
    <w:basedOn w:val="DefaultParagraphFont"/>
    <w:uiPriority w:val="99"/>
    <w:rsid w:val="00D168F8"/>
    <w:rPr>
      <w:color w:val="0000FF"/>
      <w:u w:val="single"/>
    </w:rPr>
  </w:style>
  <w:style w:type="paragraph" w:styleId="Index1">
    <w:name w:val="index 1"/>
    <w:basedOn w:val="Normal"/>
    <w:next w:val="Normal"/>
    <w:autoRedefine/>
    <w:semiHidden/>
    <w:rsid w:val="00D168F8"/>
    <w:pPr>
      <w:ind w:left="240" w:hanging="240"/>
    </w:pPr>
  </w:style>
  <w:style w:type="paragraph" w:styleId="Index2">
    <w:name w:val="index 2"/>
    <w:basedOn w:val="Normal"/>
    <w:next w:val="Normal"/>
    <w:autoRedefine/>
    <w:semiHidden/>
    <w:rsid w:val="00D168F8"/>
    <w:pPr>
      <w:ind w:left="480" w:hanging="240"/>
    </w:pPr>
  </w:style>
  <w:style w:type="paragraph" w:styleId="Index3">
    <w:name w:val="index 3"/>
    <w:basedOn w:val="Normal"/>
    <w:next w:val="Normal"/>
    <w:autoRedefine/>
    <w:semiHidden/>
    <w:rsid w:val="00D168F8"/>
    <w:pPr>
      <w:ind w:left="720" w:hanging="240"/>
    </w:pPr>
  </w:style>
  <w:style w:type="paragraph" w:styleId="Index4">
    <w:name w:val="index 4"/>
    <w:basedOn w:val="Normal"/>
    <w:next w:val="Normal"/>
    <w:autoRedefine/>
    <w:semiHidden/>
    <w:rsid w:val="00D168F8"/>
    <w:pPr>
      <w:ind w:left="960" w:hanging="240"/>
    </w:pPr>
  </w:style>
  <w:style w:type="paragraph" w:styleId="Index5">
    <w:name w:val="index 5"/>
    <w:basedOn w:val="Normal"/>
    <w:next w:val="Normal"/>
    <w:autoRedefine/>
    <w:semiHidden/>
    <w:rsid w:val="00D168F8"/>
    <w:pPr>
      <w:ind w:left="1200" w:hanging="240"/>
    </w:pPr>
  </w:style>
  <w:style w:type="paragraph" w:styleId="Index6">
    <w:name w:val="index 6"/>
    <w:basedOn w:val="Normal"/>
    <w:next w:val="Normal"/>
    <w:autoRedefine/>
    <w:semiHidden/>
    <w:rsid w:val="00D168F8"/>
    <w:pPr>
      <w:ind w:left="1440" w:hanging="240"/>
    </w:pPr>
  </w:style>
  <w:style w:type="paragraph" w:styleId="Index7">
    <w:name w:val="index 7"/>
    <w:basedOn w:val="Normal"/>
    <w:next w:val="Normal"/>
    <w:autoRedefine/>
    <w:semiHidden/>
    <w:rsid w:val="00D168F8"/>
    <w:pPr>
      <w:ind w:left="1680" w:hanging="240"/>
    </w:pPr>
  </w:style>
  <w:style w:type="paragraph" w:styleId="Index8">
    <w:name w:val="index 8"/>
    <w:basedOn w:val="Normal"/>
    <w:next w:val="Normal"/>
    <w:autoRedefine/>
    <w:semiHidden/>
    <w:rsid w:val="00D168F8"/>
    <w:pPr>
      <w:ind w:left="1920" w:hanging="240"/>
    </w:pPr>
  </w:style>
  <w:style w:type="paragraph" w:styleId="Index9">
    <w:name w:val="index 9"/>
    <w:basedOn w:val="Normal"/>
    <w:next w:val="Normal"/>
    <w:autoRedefine/>
    <w:semiHidden/>
    <w:rsid w:val="00D168F8"/>
    <w:pPr>
      <w:ind w:left="2160" w:hanging="240"/>
    </w:pPr>
  </w:style>
  <w:style w:type="paragraph" w:styleId="IndexHeading">
    <w:name w:val="index heading"/>
    <w:basedOn w:val="Normal"/>
    <w:next w:val="Index1"/>
    <w:semiHidden/>
    <w:rsid w:val="00D168F8"/>
    <w:rPr>
      <w:b/>
    </w:rPr>
  </w:style>
  <w:style w:type="character" w:styleId="LineNumber">
    <w:name w:val="line number"/>
    <w:basedOn w:val="DefaultParagraphFont"/>
    <w:rsid w:val="00D168F8"/>
  </w:style>
  <w:style w:type="paragraph" w:styleId="List">
    <w:name w:val="List"/>
    <w:basedOn w:val="Normal"/>
    <w:rsid w:val="00D168F8"/>
    <w:pPr>
      <w:ind w:left="360" w:hanging="360"/>
    </w:pPr>
  </w:style>
  <w:style w:type="paragraph" w:styleId="List2">
    <w:name w:val="List 2"/>
    <w:basedOn w:val="Normal"/>
    <w:rsid w:val="00D168F8"/>
    <w:pPr>
      <w:ind w:left="720" w:hanging="360"/>
    </w:pPr>
  </w:style>
  <w:style w:type="paragraph" w:styleId="List3">
    <w:name w:val="List 3"/>
    <w:basedOn w:val="Normal"/>
    <w:rsid w:val="00D168F8"/>
    <w:pPr>
      <w:ind w:left="1080" w:hanging="360"/>
    </w:pPr>
  </w:style>
  <w:style w:type="paragraph" w:styleId="List4">
    <w:name w:val="List 4"/>
    <w:basedOn w:val="Normal"/>
    <w:rsid w:val="00D168F8"/>
    <w:pPr>
      <w:ind w:left="1440" w:hanging="360"/>
    </w:pPr>
  </w:style>
  <w:style w:type="paragraph" w:styleId="List5">
    <w:name w:val="List 5"/>
    <w:basedOn w:val="Normal"/>
    <w:rsid w:val="00D168F8"/>
    <w:pPr>
      <w:ind w:left="1800" w:hanging="360"/>
    </w:pPr>
  </w:style>
  <w:style w:type="paragraph" w:styleId="ListBullet2">
    <w:name w:val="List Bullet 2"/>
    <w:basedOn w:val="Normal"/>
    <w:autoRedefine/>
    <w:rsid w:val="00D168F8"/>
    <w:pPr>
      <w:numPr>
        <w:numId w:val="2"/>
      </w:numPr>
    </w:pPr>
  </w:style>
  <w:style w:type="paragraph" w:styleId="ListBullet3">
    <w:name w:val="List Bullet 3"/>
    <w:basedOn w:val="Normal"/>
    <w:autoRedefine/>
    <w:rsid w:val="00D168F8"/>
    <w:pPr>
      <w:numPr>
        <w:numId w:val="3"/>
      </w:numPr>
    </w:pPr>
  </w:style>
  <w:style w:type="paragraph" w:styleId="ListBullet4">
    <w:name w:val="List Bullet 4"/>
    <w:basedOn w:val="Normal"/>
    <w:autoRedefine/>
    <w:rsid w:val="00D168F8"/>
    <w:pPr>
      <w:numPr>
        <w:numId w:val="4"/>
      </w:numPr>
    </w:pPr>
  </w:style>
  <w:style w:type="paragraph" w:styleId="ListBullet5">
    <w:name w:val="List Bullet 5"/>
    <w:basedOn w:val="Normal"/>
    <w:autoRedefine/>
    <w:rsid w:val="00D168F8"/>
    <w:pPr>
      <w:numPr>
        <w:numId w:val="5"/>
      </w:numPr>
    </w:pPr>
  </w:style>
  <w:style w:type="paragraph" w:styleId="ListContinue">
    <w:name w:val="List Continue"/>
    <w:basedOn w:val="Normal"/>
    <w:rsid w:val="00D168F8"/>
    <w:pPr>
      <w:spacing w:after="120"/>
      <w:ind w:left="360"/>
    </w:pPr>
  </w:style>
  <w:style w:type="paragraph" w:styleId="ListContinue2">
    <w:name w:val="List Continue 2"/>
    <w:basedOn w:val="Normal"/>
    <w:rsid w:val="00D168F8"/>
    <w:pPr>
      <w:spacing w:after="120"/>
      <w:ind w:left="720"/>
    </w:pPr>
  </w:style>
  <w:style w:type="paragraph" w:styleId="ListContinue3">
    <w:name w:val="List Continue 3"/>
    <w:basedOn w:val="Normal"/>
    <w:rsid w:val="00D168F8"/>
    <w:pPr>
      <w:spacing w:after="120"/>
      <w:ind w:left="1080"/>
    </w:pPr>
  </w:style>
  <w:style w:type="paragraph" w:styleId="ListContinue4">
    <w:name w:val="List Continue 4"/>
    <w:basedOn w:val="Normal"/>
    <w:rsid w:val="00D168F8"/>
    <w:pPr>
      <w:spacing w:after="120"/>
      <w:ind w:left="1440"/>
    </w:pPr>
  </w:style>
  <w:style w:type="paragraph" w:styleId="ListContinue5">
    <w:name w:val="List Continue 5"/>
    <w:basedOn w:val="Normal"/>
    <w:rsid w:val="00D168F8"/>
    <w:pPr>
      <w:spacing w:after="120"/>
      <w:ind w:left="1800"/>
    </w:pPr>
  </w:style>
  <w:style w:type="paragraph" w:styleId="ListNumber">
    <w:name w:val="List Number"/>
    <w:basedOn w:val="Normal"/>
    <w:rsid w:val="00D168F8"/>
    <w:pPr>
      <w:numPr>
        <w:numId w:val="6"/>
      </w:numPr>
    </w:pPr>
  </w:style>
  <w:style w:type="paragraph" w:styleId="ListNumber2">
    <w:name w:val="List Number 2"/>
    <w:basedOn w:val="Normal"/>
    <w:rsid w:val="00D168F8"/>
    <w:pPr>
      <w:numPr>
        <w:numId w:val="7"/>
      </w:numPr>
    </w:pPr>
  </w:style>
  <w:style w:type="paragraph" w:styleId="ListNumber3">
    <w:name w:val="List Number 3"/>
    <w:basedOn w:val="Normal"/>
    <w:rsid w:val="00D168F8"/>
    <w:pPr>
      <w:numPr>
        <w:numId w:val="8"/>
      </w:numPr>
    </w:pPr>
  </w:style>
  <w:style w:type="paragraph" w:styleId="ListNumber4">
    <w:name w:val="List Number 4"/>
    <w:basedOn w:val="Normal"/>
    <w:rsid w:val="00D168F8"/>
    <w:pPr>
      <w:numPr>
        <w:numId w:val="9"/>
      </w:numPr>
    </w:pPr>
  </w:style>
  <w:style w:type="paragraph" w:styleId="ListNumber5">
    <w:name w:val="List Number 5"/>
    <w:basedOn w:val="Normal"/>
    <w:rsid w:val="00D168F8"/>
    <w:pPr>
      <w:numPr>
        <w:numId w:val="10"/>
      </w:numPr>
    </w:pPr>
  </w:style>
  <w:style w:type="paragraph" w:styleId="MessageHeader">
    <w:name w:val="Message Header"/>
    <w:basedOn w:val="Normal"/>
    <w:rsid w:val="00D168F8"/>
    <w:pPr>
      <w:pBdr>
        <w:top w:val="single" w:sz="6" w:space="1" w:color="auto"/>
        <w:left w:val="single" w:sz="6" w:space="1" w:color="auto"/>
        <w:bottom w:val="single" w:sz="6" w:space="1" w:color="auto"/>
        <w:right w:val="single" w:sz="6" w:space="1" w:color="auto"/>
      </w:pBdr>
      <w:shd w:val="pct20" w:color="auto" w:fill="auto"/>
      <w:ind w:left="1080" w:hanging="1080"/>
    </w:pPr>
  </w:style>
  <w:style w:type="paragraph" w:styleId="NoteHeading">
    <w:name w:val="Note Heading"/>
    <w:basedOn w:val="Normal"/>
    <w:next w:val="Normal"/>
    <w:rsid w:val="00D168F8"/>
  </w:style>
  <w:style w:type="paragraph" w:styleId="PlainText">
    <w:name w:val="Plain Text"/>
    <w:basedOn w:val="Normal"/>
    <w:rsid w:val="00D168F8"/>
    <w:rPr>
      <w:sz w:val="20"/>
    </w:rPr>
  </w:style>
  <w:style w:type="paragraph" w:styleId="Salutation">
    <w:name w:val="Salutation"/>
    <w:basedOn w:val="Normal"/>
    <w:next w:val="Normal"/>
    <w:rsid w:val="00D168F8"/>
  </w:style>
  <w:style w:type="paragraph" w:styleId="Signature">
    <w:name w:val="Signature"/>
    <w:basedOn w:val="Normal"/>
    <w:rsid w:val="00D168F8"/>
    <w:pPr>
      <w:ind w:left="4320"/>
    </w:pPr>
  </w:style>
  <w:style w:type="character" w:styleId="Strong">
    <w:name w:val="Strong"/>
    <w:basedOn w:val="DefaultParagraphFont"/>
    <w:qFormat/>
    <w:rsid w:val="00D168F8"/>
    <w:rPr>
      <w:b/>
    </w:rPr>
  </w:style>
  <w:style w:type="paragraph" w:styleId="Subtitle">
    <w:name w:val="Subtitle"/>
    <w:basedOn w:val="Normal"/>
    <w:qFormat/>
    <w:rsid w:val="00D168F8"/>
    <w:pPr>
      <w:spacing w:after="60"/>
      <w:jc w:val="center"/>
      <w:outlineLvl w:val="1"/>
    </w:pPr>
  </w:style>
  <w:style w:type="paragraph" w:styleId="TableofFigures">
    <w:name w:val="table of figures"/>
    <w:basedOn w:val="Normal"/>
    <w:next w:val="Normal"/>
    <w:semiHidden/>
    <w:rsid w:val="00D168F8"/>
    <w:pPr>
      <w:ind w:left="480" w:hanging="480"/>
    </w:pPr>
  </w:style>
  <w:style w:type="paragraph" w:styleId="Title">
    <w:name w:val="Title"/>
    <w:basedOn w:val="Normal"/>
    <w:qFormat/>
    <w:rsid w:val="00D168F8"/>
    <w:pPr>
      <w:spacing w:before="240" w:after="60"/>
      <w:jc w:val="center"/>
      <w:outlineLvl w:val="0"/>
    </w:pPr>
    <w:rPr>
      <w:b/>
      <w:kern w:val="28"/>
      <w:sz w:val="32"/>
    </w:rPr>
  </w:style>
  <w:style w:type="character" w:customStyle="1" w:styleId="zzmpTrailerItem">
    <w:name w:val="zzmpTrailerItem"/>
    <w:basedOn w:val="DefaultParagraphFont"/>
    <w:rsid w:val="00D168F8"/>
    <w:rPr>
      <w:rFonts w:ascii="Times New Roman" w:hAnsi="Times New Roman" w:cs="Times New Roman"/>
      <w:b w:val="0"/>
      <w:i w:val="0"/>
      <w:caps w:val="0"/>
      <w:smallCaps w:val="0"/>
      <w:dstrike w:val="0"/>
      <w:vanish w:val="0"/>
      <w:color w:val="auto"/>
      <w:position w:val="0"/>
      <w:sz w:val="16"/>
      <w:u w:val="none"/>
      <w:effect w:val="none"/>
      <w:vertAlign w:val="baseline"/>
    </w:rPr>
  </w:style>
  <w:style w:type="paragraph" w:customStyle="1" w:styleId="NumContinue">
    <w:name w:val="Num Continue"/>
    <w:basedOn w:val="BodyText"/>
    <w:rsid w:val="00396A98"/>
  </w:style>
  <w:style w:type="paragraph" w:customStyle="1" w:styleId="BylawsCont1">
    <w:name w:val="Bylaws Cont 1"/>
    <w:basedOn w:val="Normal"/>
    <w:rsid w:val="00396A98"/>
    <w:pPr>
      <w:spacing w:after="240"/>
    </w:pPr>
    <w:rPr>
      <w:b/>
      <w:caps/>
    </w:rPr>
  </w:style>
  <w:style w:type="paragraph" w:customStyle="1" w:styleId="BylawsCont2">
    <w:name w:val="Bylaws Cont 2"/>
    <w:basedOn w:val="BylawsCont1"/>
    <w:rsid w:val="00396A98"/>
    <w:pPr>
      <w:ind w:firstLine="2160"/>
    </w:pPr>
    <w:rPr>
      <w:b w:val="0"/>
      <w:caps w:val="0"/>
    </w:rPr>
  </w:style>
  <w:style w:type="paragraph" w:customStyle="1" w:styleId="BylawsCont3">
    <w:name w:val="Bylaws Cont 3"/>
    <w:basedOn w:val="BylawsCont2"/>
    <w:rsid w:val="00396A98"/>
  </w:style>
  <w:style w:type="paragraph" w:customStyle="1" w:styleId="BylawsCont4">
    <w:name w:val="Bylaws Cont 4"/>
    <w:basedOn w:val="BylawsCont3"/>
    <w:rsid w:val="00396A98"/>
    <w:pPr>
      <w:ind w:firstLine="2880"/>
    </w:pPr>
  </w:style>
  <w:style w:type="paragraph" w:customStyle="1" w:styleId="BylawsCont5">
    <w:name w:val="Bylaws Cont 5"/>
    <w:basedOn w:val="BylawsCont4"/>
    <w:rsid w:val="00396A98"/>
    <w:pPr>
      <w:ind w:firstLine="3600"/>
    </w:pPr>
  </w:style>
  <w:style w:type="paragraph" w:customStyle="1" w:styleId="BylawsL1">
    <w:name w:val="Bylaws_L1"/>
    <w:basedOn w:val="Normal"/>
    <w:next w:val="BodyText"/>
    <w:rsid w:val="00396A98"/>
    <w:pPr>
      <w:numPr>
        <w:numId w:val="12"/>
      </w:numPr>
      <w:spacing w:after="240"/>
      <w:jc w:val="center"/>
      <w:outlineLvl w:val="0"/>
    </w:pPr>
    <w:rPr>
      <w:b/>
      <w:caps/>
    </w:rPr>
  </w:style>
  <w:style w:type="paragraph" w:customStyle="1" w:styleId="BylawsL2">
    <w:name w:val="Bylaws_L2"/>
    <w:basedOn w:val="BylawsL1"/>
    <w:next w:val="BodyText"/>
    <w:rsid w:val="00396A98"/>
    <w:pPr>
      <w:numPr>
        <w:ilvl w:val="1"/>
      </w:numPr>
      <w:jc w:val="both"/>
      <w:outlineLvl w:val="1"/>
    </w:pPr>
    <w:rPr>
      <w:b w:val="0"/>
      <w:caps w:val="0"/>
    </w:rPr>
  </w:style>
  <w:style w:type="paragraph" w:customStyle="1" w:styleId="BylawsL3">
    <w:name w:val="Bylaws_L3"/>
    <w:basedOn w:val="BylawsL2"/>
    <w:next w:val="BodyText"/>
    <w:rsid w:val="00396A98"/>
    <w:pPr>
      <w:numPr>
        <w:ilvl w:val="2"/>
      </w:numPr>
      <w:outlineLvl w:val="2"/>
    </w:pPr>
  </w:style>
  <w:style w:type="paragraph" w:customStyle="1" w:styleId="BylawsL4">
    <w:name w:val="Bylaws_L4"/>
    <w:basedOn w:val="BylawsL3"/>
    <w:next w:val="BodyText"/>
    <w:rsid w:val="00396A98"/>
    <w:pPr>
      <w:numPr>
        <w:ilvl w:val="3"/>
      </w:numPr>
      <w:outlineLvl w:val="3"/>
    </w:pPr>
  </w:style>
  <w:style w:type="paragraph" w:customStyle="1" w:styleId="BylawsL5">
    <w:name w:val="Bylaws_L5"/>
    <w:basedOn w:val="BylawsL4"/>
    <w:next w:val="BodyText"/>
    <w:rsid w:val="00396A98"/>
    <w:pPr>
      <w:numPr>
        <w:ilvl w:val="4"/>
      </w:numPr>
      <w:outlineLvl w:val="4"/>
    </w:pPr>
  </w:style>
  <w:style w:type="paragraph" w:styleId="NoSpacing">
    <w:name w:val="No Spacing"/>
    <w:basedOn w:val="Normal"/>
    <w:link w:val="NoSpacingChar"/>
    <w:uiPriority w:val="1"/>
    <w:qFormat/>
    <w:rsid w:val="005C1EC8"/>
    <w:pPr>
      <w:spacing w:before="100" w:beforeAutospacing="1" w:after="100" w:afterAutospacing="1"/>
      <w:jc w:val="left"/>
    </w:pPr>
    <w:rPr>
      <w:szCs w:val="24"/>
      <w:lang w:bidi="gu-IN"/>
    </w:rPr>
  </w:style>
  <w:style w:type="character" w:customStyle="1" w:styleId="NoSpacingChar">
    <w:name w:val="No Spacing Char"/>
    <w:basedOn w:val="DefaultParagraphFont"/>
    <w:link w:val="NoSpacing"/>
    <w:uiPriority w:val="1"/>
    <w:rsid w:val="005C1EC8"/>
    <w:rPr>
      <w:sz w:val="24"/>
      <w:szCs w:val="24"/>
      <w:lang w:bidi="gu-IN"/>
    </w:rPr>
  </w:style>
  <w:style w:type="paragraph" w:styleId="BalloonText">
    <w:name w:val="Balloon Text"/>
    <w:basedOn w:val="Normal"/>
    <w:link w:val="BalloonTextChar"/>
    <w:rsid w:val="009F476A"/>
    <w:rPr>
      <w:rFonts w:ascii="Tahoma" w:hAnsi="Tahoma" w:cs="Tahoma"/>
      <w:sz w:val="16"/>
      <w:szCs w:val="16"/>
    </w:rPr>
  </w:style>
  <w:style w:type="character" w:customStyle="1" w:styleId="BalloonTextChar">
    <w:name w:val="Balloon Text Char"/>
    <w:basedOn w:val="DefaultParagraphFont"/>
    <w:link w:val="BalloonText"/>
    <w:rsid w:val="009F476A"/>
    <w:rPr>
      <w:rFonts w:ascii="Tahoma" w:hAnsi="Tahoma" w:cs="Tahoma"/>
      <w:sz w:val="16"/>
      <w:szCs w:val="16"/>
    </w:rPr>
  </w:style>
  <w:style w:type="paragraph" w:styleId="ListParagraph">
    <w:name w:val="List Paragraph"/>
    <w:basedOn w:val="Normal"/>
    <w:uiPriority w:val="34"/>
    <w:qFormat/>
    <w:rsid w:val="0003572B"/>
    <w:pPr>
      <w:ind w:left="720"/>
      <w:contextualSpacing/>
    </w:pPr>
  </w:style>
  <w:style w:type="paragraph" w:styleId="NormalWeb">
    <w:name w:val="Normal (Web)"/>
    <w:basedOn w:val="Normal"/>
    <w:uiPriority w:val="99"/>
    <w:unhideWhenUsed/>
    <w:rsid w:val="00442966"/>
    <w:pPr>
      <w:spacing w:before="100" w:beforeAutospacing="1" w:after="100" w:afterAutospacing="1"/>
      <w:jc w:val="left"/>
    </w:pPr>
    <w:rPr>
      <w:szCs w:val="24"/>
    </w:rPr>
  </w:style>
  <w:style w:type="character" w:customStyle="1" w:styleId="st">
    <w:name w:val="st"/>
    <w:basedOn w:val="DefaultParagraphFont"/>
    <w:rsid w:val="00AC6AA1"/>
  </w:style>
  <w:style w:type="paragraph" w:styleId="CommentSubject">
    <w:name w:val="annotation subject"/>
    <w:basedOn w:val="CommentText"/>
    <w:next w:val="CommentText"/>
    <w:link w:val="CommentSubjectChar"/>
    <w:rsid w:val="00AD007B"/>
    <w:rPr>
      <w:b/>
      <w:bCs/>
    </w:rPr>
  </w:style>
  <w:style w:type="character" w:customStyle="1" w:styleId="CommentTextChar">
    <w:name w:val="Comment Text Char"/>
    <w:basedOn w:val="DefaultParagraphFont"/>
    <w:link w:val="CommentText"/>
    <w:semiHidden/>
    <w:rsid w:val="00AD007B"/>
  </w:style>
  <w:style w:type="character" w:customStyle="1" w:styleId="CommentSubjectChar">
    <w:name w:val="Comment Subject Char"/>
    <w:basedOn w:val="CommentTextChar"/>
    <w:link w:val="CommentSubject"/>
    <w:rsid w:val="00AD007B"/>
  </w:style>
  <w:style w:type="character" w:customStyle="1" w:styleId="BodyTextChar">
    <w:name w:val="Body Text Char"/>
    <w:basedOn w:val="DefaultParagraphFont"/>
    <w:link w:val="BodyText"/>
    <w:rsid w:val="00FA21A0"/>
    <w:rPr>
      <w:sz w:val="24"/>
    </w:rPr>
  </w:style>
  <w:style w:type="table" w:styleId="TableGrid">
    <w:name w:val="Table Grid"/>
    <w:basedOn w:val="TableNormal"/>
    <w:rsid w:val="00CF02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CB1693"/>
    <w:rPr>
      <w:sz w:val="24"/>
    </w:rPr>
  </w:style>
  <w:style w:type="character" w:customStyle="1" w:styleId="FooterChar">
    <w:name w:val="Footer Char"/>
    <w:basedOn w:val="DefaultParagraphFont"/>
    <w:link w:val="Footer"/>
    <w:uiPriority w:val="99"/>
    <w:rsid w:val="00CB1693"/>
  </w:style>
  <w:style w:type="paragraph" w:styleId="TOCHeading">
    <w:name w:val="TOC Heading"/>
    <w:basedOn w:val="Heading1"/>
    <w:next w:val="Normal"/>
    <w:uiPriority w:val="39"/>
    <w:unhideWhenUsed/>
    <w:qFormat/>
    <w:rsid w:val="00074CA8"/>
    <w:pPr>
      <w:spacing w:line="259" w:lineRule="auto"/>
      <w:jc w:val="left"/>
      <w:outlineLvl w:val="9"/>
    </w:pPr>
    <w:rPr>
      <w:rFonts w:asciiTheme="majorHAnsi" w:eastAsiaTheme="majorEastAsia" w:hAnsiTheme="majorHAnsi" w:cstheme="majorBidi"/>
      <w:b w:val="0"/>
      <w:caps/>
      <w:color w:val="365F91" w:themeColor="accent1" w:themeShade="BF"/>
      <w:sz w:val="32"/>
      <w:szCs w:val="32"/>
    </w:rPr>
  </w:style>
  <w:style w:type="character" w:styleId="UnresolvedMention">
    <w:name w:val="Unresolved Mention"/>
    <w:basedOn w:val="DefaultParagraphFont"/>
    <w:uiPriority w:val="99"/>
    <w:semiHidden/>
    <w:unhideWhenUsed/>
    <w:rsid w:val="00464AA6"/>
    <w:rPr>
      <w:color w:val="605E5C"/>
      <w:shd w:val="clear" w:color="auto" w:fill="E1DFDD"/>
    </w:rPr>
  </w:style>
  <w:style w:type="character" w:customStyle="1" w:styleId="apple-converted-space">
    <w:name w:val="apple-converted-space"/>
    <w:basedOn w:val="DefaultParagraphFont"/>
    <w:rsid w:val="001C6C53"/>
  </w:style>
  <w:style w:type="paragraph" w:styleId="Revision">
    <w:name w:val="Revision"/>
    <w:hidden/>
    <w:uiPriority w:val="99"/>
    <w:semiHidden/>
    <w:rsid w:val="009F1A4A"/>
    <w:rPr>
      <w:sz w:val="24"/>
    </w:rPr>
  </w:style>
  <w:style w:type="paragraph" w:customStyle="1" w:styleId="font8">
    <w:name w:val="font_8"/>
    <w:basedOn w:val="Normal"/>
    <w:rsid w:val="00A3285C"/>
    <w:pPr>
      <w:spacing w:before="100" w:beforeAutospacing="1" w:after="100" w:afterAutospacing="1"/>
      <w:jc w:val="left"/>
    </w:pPr>
    <w:rPr>
      <w:szCs w:val="24"/>
    </w:rPr>
  </w:style>
  <w:style w:type="character" w:customStyle="1" w:styleId="wixui-rich-texttext">
    <w:name w:val="wixui-rich-text__text"/>
    <w:basedOn w:val="DefaultParagraphFont"/>
    <w:rsid w:val="00A328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729018">
      <w:bodyDiv w:val="1"/>
      <w:marLeft w:val="0"/>
      <w:marRight w:val="0"/>
      <w:marTop w:val="0"/>
      <w:marBottom w:val="0"/>
      <w:divBdr>
        <w:top w:val="none" w:sz="0" w:space="0" w:color="auto"/>
        <w:left w:val="none" w:sz="0" w:space="0" w:color="auto"/>
        <w:bottom w:val="none" w:sz="0" w:space="0" w:color="auto"/>
        <w:right w:val="none" w:sz="0" w:space="0" w:color="auto"/>
      </w:divBdr>
      <w:divsChild>
        <w:div w:id="327946962">
          <w:marLeft w:val="0"/>
          <w:marRight w:val="0"/>
          <w:marTop w:val="0"/>
          <w:marBottom w:val="0"/>
          <w:divBdr>
            <w:top w:val="none" w:sz="0" w:space="0" w:color="auto"/>
            <w:left w:val="none" w:sz="0" w:space="0" w:color="auto"/>
            <w:bottom w:val="none" w:sz="0" w:space="0" w:color="auto"/>
            <w:right w:val="none" w:sz="0" w:space="0" w:color="auto"/>
          </w:divBdr>
        </w:div>
      </w:divsChild>
    </w:div>
    <w:div w:id="290524191">
      <w:bodyDiv w:val="1"/>
      <w:marLeft w:val="0"/>
      <w:marRight w:val="0"/>
      <w:marTop w:val="0"/>
      <w:marBottom w:val="0"/>
      <w:divBdr>
        <w:top w:val="none" w:sz="0" w:space="0" w:color="auto"/>
        <w:left w:val="none" w:sz="0" w:space="0" w:color="auto"/>
        <w:bottom w:val="none" w:sz="0" w:space="0" w:color="auto"/>
        <w:right w:val="none" w:sz="0" w:space="0" w:color="auto"/>
      </w:divBdr>
    </w:div>
    <w:div w:id="931619404">
      <w:bodyDiv w:val="1"/>
      <w:marLeft w:val="0"/>
      <w:marRight w:val="0"/>
      <w:marTop w:val="0"/>
      <w:marBottom w:val="0"/>
      <w:divBdr>
        <w:top w:val="none" w:sz="0" w:space="0" w:color="auto"/>
        <w:left w:val="none" w:sz="0" w:space="0" w:color="auto"/>
        <w:bottom w:val="none" w:sz="0" w:space="0" w:color="auto"/>
        <w:right w:val="none" w:sz="0" w:space="0" w:color="auto"/>
      </w:divBdr>
    </w:div>
    <w:div w:id="1171867120">
      <w:bodyDiv w:val="1"/>
      <w:marLeft w:val="0"/>
      <w:marRight w:val="0"/>
      <w:marTop w:val="0"/>
      <w:marBottom w:val="0"/>
      <w:divBdr>
        <w:top w:val="none" w:sz="0" w:space="0" w:color="auto"/>
        <w:left w:val="none" w:sz="0" w:space="0" w:color="auto"/>
        <w:bottom w:val="none" w:sz="0" w:space="0" w:color="auto"/>
        <w:right w:val="none" w:sz="0" w:space="0" w:color="auto"/>
      </w:divBdr>
    </w:div>
    <w:div w:id="1569221769">
      <w:bodyDiv w:val="1"/>
      <w:marLeft w:val="0"/>
      <w:marRight w:val="0"/>
      <w:marTop w:val="0"/>
      <w:marBottom w:val="0"/>
      <w:divBdr>
        <w:top w:val="none" w:sz="0" w:space="0" w:color="auto"/>
        <w:left w:val="none" w:sz="0" w:space="0" w:color="auto"/>
        <w:bottom w:val="none" w:sz="0" w:space="0" w:color="auto"/>
        <w:right w:val="none" w:sz="0" w:space="0" w:color="auto"/>
      </w:divBdr>
      <w:divsChild>
        <w:div w:id="1292638991">
          <w:marLeft w:val="1440"/>
          <w:marRight w:val="0"/>
          <w:marTop w:val="0"/>
          <w:marBottom w:val="0"/>
          <w:divBdr>
            <w:top w:val="none" w:sz="0" w:space="0" w:color="auto"/>
            <w:left w:val="none" w:sz="0" w:space="0" w:color="auto"/>
            <w:bottom w:val="none" w:sz="0" w:space="0" w:color="auto"/>
            <w:right w:val="none" w:sz="0" w:space="0" w:color="auto"/>
          </w:divBdr>
        </w:div>
        <w:div w:id="618801417">
          <w:marLeft w:val="1440"/>
          <w:marRight w:val="0"/>
          <w:marTop w:val="0"/>
          <w:marBottom w:val="0"/>
          <w:divBdr>
            <w:top w:val="none" w:sz="0" w:space="0" w:color="auto"/>
            <w:left w:val="none" w:sz="0" w:space="0" w:color="auto"/>
            <w:bottom w:val="none" w:sz="0" w:space="0" w:color="auto"/>
            <w:right w:val="none" w:sz="0" w:space="0" w:color="auto"/>
          </w:divBdr>
        </w:div>
      </w:divsChild>
    </w:div>
    <w:div w:id="1636831550">
      <w:bodyDiv w:val="1"/>
      <w:marLeft w:val="0"/>
      <w:marRight w:val="0"/>
      <w:marTop w:val="0"/>
      <w:marBottom w:val="0"/>
      <w:divBdr>
        <w:top w:val="none" w:sz="0" w:space="0" w:color="auto"/>
        <w:left w:val="none" w:sz="0" w:space="0" w:color="auto"/>
        <w:bottom w:val="none" w:sz="0" w:space="0" w:color="auto"/>
        <w:right w:val="none" w:sz="0" w:space="0" w:color="auto"/>
      </w:divBdr>
      <w:divsChild>
        <w:div w:id="809204290">
          <w:marLeft w:val="0"/>
          <w:marRight w:val="0"/>
          <w:marTop w:val="0"/>
          <w:marBottom w:val="0"/>
          <w:divBdr>
            <w:top w:val="none" w:sz="0" w:space="0" w:color="auto"/>
            <w:left w:val="none" w:sz="0" w:space="0" w:color="auto"/>
            <w:bottom w:val="none" w:sz="0" w:space="0" w:color="auto"/>
            <w:right w:val="none" w:sz="0" w:space="0" w:color="auto"/>
          </w:divBdr>
        </w:div>
      </w:divsChild>
    </w:div>
    <w:div w:id="1776287817">
      <w:bodyDiv w:val="1"/>
      <w:marLeft w:val="0"/>
      <w:marRight w:val="0"/>
      <w:marTop w:val="0"/>
      <w:marBottom w:val="0"/>
      <w:divBdr>
        <w:top w:val="none" w:sz="0" w:space="0" w:color="auto"/>
        <w:left w:val="none" w:sz="0" w:space="0" w:color="auto"/>
        <w:bottom w:val="none" w:sz="0" w:space="0" w:color="auto"/>
        <w:right w:val="none" w:sz="0" w:space="0" w:color="auto"/>
      </w:divBdr>
      <w:divsChild>
        <w:div w:id="1545680409">
          <w:marLeft w:val="1166"/>
          <w:marRight w:val="0"/>
          <w:marTop w:val="106"/>
          <w:marBottom w:val="0"/>
          <w:divBdr>
            <w:top w:val="none" w:sz="0" w:space="0" w:color="auto"/>
            <w:left w:val="none" w:sz="0" w:space="0" w:color="auto"/>
            <w:bottom w:val="none" w:sz="0" w:space="0" w:color="auto"/>
            <w:right w:val="none" w:sz="0" w:space="0" w:color="auto"/>
          </w:divBdr>
        </w:div>
        <w:div w:id="1870952442">
          <w:marLeft w:val="1166"/>
          <w:marRight w:val="0"/>
          <w:marTop w:val="106"/>
          <w:marBottom w:val="0"/>
          <w:divBdr>
            <w:top w:val="none" w:sz="0" w:space="0" w:color="auto"/>
            <w:left w:val="none" w:sz="0" w:space="0" w:color="auto"/>
            <w:bottom w:val="none" w:sz="0" w:space="0" w:color="auto"/>
            <w:right w:val="none" w:sz="0" w:space="0" w:color="auto"/>
          </w:divBdr>
        </w:div>
      </w:divsChild>
    </w:div>
    <w:div w:id="2082824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glossaryDocument" Target="glossary/document.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microsoft.com/office/2011/relationships/people" Target="people.xml"/></Relationships>
</file>

<file path=word/_rels/header2.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A82FC847B824F0FA3224EB6F8F590FB"/>
        <w:category>
          <w:name w:val="General"/>
          <w:gallery w:val="placeholder"/>
        </w:category>
        <w:types>
          <w:type w:val="bbPlcHdr"/>
        </w:types>
        <w:behaviors>
          <w:behavior w:val="content"/>
        </w:behaviors>
        <w:guid w:val="{2C111478-2230-49F9-A54B-01A904988932}"/>
      </w:docPartPr>
      <w:docPartBody>
        <w:p w:rsidR="006438AC" w:rsidRDefault="006438AC" w:rsidP="006438AC">
          <w:pPr>
            <w:pStyle w:val="5A82FC847B824F0FA3224EB6F8F590FB"/>
          </w:pPr>
          <w:r>
            <w:rPr>
              <w:rFonts w:asciiTheme="majorHAnsi" w:eastAsiaTheme="majorEastAsia" w:hAnsiTheme="majorHAnsi" w:cstheme="majorBidi"/>
              <w:color w:val="4472C4" w:themeColor="accent1"/>
              <w:sz w:val="27"/>
              <w:szCs w:val="27"/>
            </w:rPr>
            <w:t>[Document title]</w:t>
          </w:r>
        </w:p>
      </w:docPartBody>
    </w:docPart>
    <w:docPart>
      <w:docPartPr>
        <w:name w:val="A2DBC7B4562B43079DDB78D30CF0BA08"/>
        <w:category>
          <w:name w:val="General"/>
          <w:gallery w:val="placeholder"/>
        </w:category>
        <w:types>
          <w:type w:val="bbPlcHdr"/>
        </w:types>
        <w:behaviors>
          <w:behavior w:val="content"/>
        </w:behaviors>
        <w:guid w:val="{BEC1AA23-B6B9-49BA-8FB6-052DB1B1853C}"/>
      </w:docPartPr>
      <w:docPartBody>
        <w:p w:rsidR="006438AC" w:rsidRDefault="006438AC" w:rsidP="006438AC">
          <w:pPr>
            <w:pStyle w:val="A2DBC7B4562B43079DDB78D30CF0BA08"/>
          </w:pPr>
          <w:r>
            <w:rPr>
              <w:rFonts w:asciiTheme="majorHAnsi" w:eastAsiaTheme="majorEastAsia" w:hAnsiTheme="majorHAnsi" w:cstheme="majorBidi"/>
              <w:color w:val="4472C4" w:themeColor="accent1"/>
              <w:sz w:val="27"/>
              <w:szCs w:val="27"/>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hruti">
    <w:panose1 w:val="02000500000000000000"/>
    <w:charset w:val="00"/>
    <w:family w:val="swiss"/>
    <w:pitch w:val="variable"/>
    <w:sig w:usb0="0004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icrosoft Sans Serif-2857-Iden">
    <w:altName w:val="Calibri"/>
    <w:panose1 w:val="00000000000000000000"/>
    <w:charset w:val="00"/>
    <w:family w:val="auto"/>
    <w:notTrueType/>
    <w:pitch w:val="default"/>
    <w:sig w:usb0="00000003" w:usb1="00000000" w:usb2="00000000" w:usb3="00000000" w:csb0="00000001" w:csb1="00000000"/>
  </w:font>
  <w:font w:name="*Arial-Bold-2856-Identity-H">
    <w:altName w:val="Calibri"/>
    <w:panose1 w:val="00000000000000000000"/>
    <w:charset w:val="00"/>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Black">
    <w:altName w:val="Arial"/>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38AC"/>
    <w:rsid w:val="002235AB"/>
    <w:rsid w:val="00244B3D"/>
    <w:rsid w:val="004423E5"/>
    <w:rsid w:val="004A246A"/>
    <w:rsid w:val="0050390C"/>
    <w:rsid w:val="006119B5"/>
    <w:rsid w:val="006438AC"/>
    <w:rsid w:val="006B3FBA"/>
    <w:rsid w:val="00786372"/>
    <w:rsid w:val="007A4675"/>
    <w:rsid w:val="007C30C2"/>
    <w:rsid w:val="00870919"/>
    <w:rsid w:val="008C48FE"/>
    <w:rsid w:val="00953A67"/>
    <w:rsid w:val="009A62E0"/>
    <w:rsid w:val="009C21EE"/>
    <w:rsid w:val="009F5F82"/>
    <w:rsid w:val="00A574B1"/>
    <w:rsid w:val="00C009D3"/>
    <w:rsid w:val="00C16F6E"/>
    <w:rsid w:val="00E252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A82FC847B824F0FA3224EB6F8F590FB">
    <w:name w:val="5A82FC847B824F0FA3224EB6F8F590FB"/>
    <w:rsid w:val="006438AC"/>
  </w:style>
  <w:style w:type="paragraph" w:customStyle="1" w:styleId="A2DBC7B4562B43079DDB78D30CF0BA08">
    <w:name w:val="A2DBC7B4562B43079DDB78D30CF0BA08"/>
    <w:rsid w:val="006438A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2020-06-13T00:00:00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A8B42D9-AAE0-4ED3-ABAF-985F1E2CC9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35</Pages>
  <Words>17016</Words>
  <Characters>96997</Characters>
  <Application>Microsoft Office Word</Application>
  <DocSecurity>0</DocSecurity>
  <Lines>808</Lines>
  <Paragraphs>227</Paragraphs>
  <ScaleCrop>false</ScaleCrop>
  <HeadingPairs>
    <vt:vector size="2" baseType="variant">
      <vt:variant>
        <vt:lpstr>Title</vt:lpstr>
      </vt:variant>
      <vt:variant>
        <vt:i4>1</vt:i4>
      </vt:variant>
    </vt:vector>
  </HeadingPairs>
  <TitlesOfParts>
    <vt:vector size="1" baseType="lpstr">
      <vt:lpstr>By Laws of Vaishnav Samaj of RTP- Version 1.0</vt:lpstr>
    </vt:vector>
  </TitlesOfParts>
  <Company>MEC</Company>
  <LinksUpToDate>false</LinksUpToDate>
  <CharactersWithSpaces>113786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By Laws of Vaishnav Samaj of RTP- Version 1.0</dc:title>
  <dc:subject/>
  <dc:creator>CHIRJW</dc:creator>
  <cp:keywords/>
  <dc:description/>
  <cp:lastModifiedBy>Chhaya Parekh</cp:lastModifiedBy>
  <cp:revision>2</cp:revision>
  <cp:lastPrinted>2020-06-13T19:52:00Z</cp:lastPrinted>
  <dcterms:created xsi:type="dcterms:W3CDTF">2024-03-19T00:32:00Z</dcterms:created>
  <dcterms:modified xsi:type="dcterms:W3CDTF">2024-03-19T00:32:00Z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gFAAbtDMpgn6UhpXguKkqBCDQtJySgmqaHbNHMjuPpT2jgJbS6ZobkRbr8Gxx4HSSrnzwkwgGahMQocx_x000d_
UIoyPxVVkuSQfsnYokOKlj/6CzNqWSTaIUmSvXweTqgWNbmig9IYl6VyOWKxsIcxUIoyPxVVkuSQ_x000d_
fsnYokOKlj/6CzNqWSTaIUmSvXweTqgWNbmig9IYkiyNLBWlFsFlA/SgnYj0ITw9JnDKYPjqGjdm_x000d_
GpjeEnKowYJsHVeHW</vt:lpwstr>
  </property>
  <property fmtid="{D5CDD505-2E9C-101B-9397-08002B2CF9AE}" pid="3" name="MAIL_MSG_ID2">
    <vt:lpwstr>xs2gMN2BDocMXwFyhD/fvAjducOzoEU3j1Dt0jsZBM2+WzjcF3YgJLfT2dJ_x000d_
rqjml3VoFqyGFblGJmGa+fjUSByxT68DgpkI7A==</vt:lpwstr>
  </property>
  <property fmtid="{D5CDD505-2E9C-101B-9397-08002B2CF9AE}" pid="4" name="RESPONSE_SENDER_NAME">
    <vt:lpwstr>sAAA2RgG6J6jCJ3izvY9zUY2Ti/tnEQCvV3XLg4U7y1GQyE=</vt:lpwstr>
  </property>
  <property fmtid="{D5CDD505-2E9C-101B-9397-08002B2CF9AE}" pid="5" name="EMAIL_OWNER_ADDRESS">
    <vt:lpwstr>ABAAMV6B7YzPbaI/nMTLmDgquHc0IzruUoWPDxUXPVrmwPrLJGtNeZ/1wiHKEDuZi7WL</vt:lpwstr>
  </property>
</Properties>
</file>